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4AC2" w14:textId="77777777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4B82ABC6" w14:textId="77777777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74BAA7A6" w14:textId="77777777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0FC56026" w14:textId="77777777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5AC67588" w14:textId="068E1A3E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31C5B784" w14:textId="03E109C3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5496DD39" w14:textId="646F1EB0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1E1D933E" w14:textId="0AFE62E9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10E6EF12" w14:textId="75090A8C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5E4F0A6B" w14:textId="5250751A" w:rsidR="0046142D" w:rsidRDefault="0046142D" w:rsidP="0046142D">
      <w:pPr>
        <w:rPr>
          <w:rFonts w:cs="Arial"/>
          <w:b/>
          <w:sz w:val="32"/>
          <w:szCs w:val="32"/>
          <w:lang w:val="en-US" w:eastAsia="cs" w:bidi="cs"/>
        </w:rPr>
      </w:pPr>
    </w:p>
    <w:p w14:paraId="2F26459A" w14:textId="14917D6A" w:rsidR="0046142D" w:rsidRDefault="0046142D">
      <w:pPr>
        <w:spacing w:after="160" w:line="259" w:lineRule="auto"/>
        <w:rPr>
          <w:rFonts w:cs="Arial"/>
          <w:b/>
          <w:sz w:val="32"/>
          <w:szCs w:val="32"/>
          <w:lang w:val="en-US" w:eastAsia="cs" w:bidi="cs"/>
        </w:rPr>
      </w:pPr>
      <w:r w:rsidRPr="00F52B96">
        <w:rPr>
          <w:noProof/>
          <w:lang w:val="cs" w:eastAsia="cs" w:bidi="c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C07008" wp14:editId="2C850A86">
                <wp:simplePos x="0" y="0"/>
                <wp:positionH relativeFrom="margin">
                  <wp:align>left</wp:align>
                </wp:positionH>
                <wp:positionV relativeFrom="page">
                  <wp:posOffset>6742430</wp:posOffset>
                </wp:positionV>
                <wp:extent cx="5029200" cy="1714500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518" y="21360"/>
                    <wp:lineTo x="21518" y="0"/>
                    <wp:lineTo x="0" y="0"/>
                  </wp:wrapPolygon>
                </wp:wrapTight>
                <wp:docPr id="869436595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74790" w14:textId="77777777" w:rsidR="0046142D" w:rsidRPr="00F90EF3" w:rsidRDefault="0046142D" w:rsidP="0046142D">
                            <w:pPr>
                              <w:pStyle w:val="Titel1"/>
                              <w:jc w:val="left"/>
                              <w:rPr>
                                <w:lang w:val="en-US" w:eastAsia="cs" w:bidi="cs"/>
                              </w:rPr>
                            </w:pPr>
                            <w:r>
                              <w:rPr>
                                <w:color w:val="000000"/>
                                <w:lang w:val="en-US" w:eastAsia="en-US" w:bidi="en-US"/>
                              </w:rPr>
                              <w:t>The Rules for the PX, PX-TR and</w:t>
                            </w:r>
                          </w:p>
                          <w:p w14:paraId="2A814D89" w14:textId="77777777" w:rsidR="0046142D" w:rsidRPr="00F90EF3" w:rsidRDefault="0046142D" w:rsidP="0046142D">
                            <w:pPr>
                              <w:pStyle w:val="Titel1"/>
                              <w:jc w:val="left"/>
                              <w:rPr>
                                <w:lang w:val="en-US"/>
                              </w:rPr>
                            </w:pPr>
                            <w:r w:rsidRPr="00F90EF3">
                              <w:rPr>
                                <w:lang w:val="en-US" w:eastAsia="cs" w:bidi="cs"/>
                              </w:rPr>
                              <w:t>PX-TRnet</w:t>
                            </w:r>
                            <w:r>
                              <w:rPr>
                                <w:lang w:val="en-US" w:eastAsia="cs" w:bidi="cs"/>
                              </w:rPr>
                              <w:t xml:space="preserve"> Indices </w:t>
                            </w:r>
                            <w:r>
                              <w:rPr>
                                <w:color w:val="000000"/>
                                <w:lang w:val="en-US" w:eastAsia="en-US" w:bidi="en-US"/>
                              </w:rPr>
                              <w:t>of the Prague Stock Exchange</w:t>
                            </w:r>
                          </w:p>
                          <w:p w14:paraId="3D883BBD" w14:textId="77777777" w:rsidR="0046142D" w:rsidRPr="00F90EF3" w:rsidRDefault="0046142D" w:rsidP="0046142D">
                            <w:pPr>
                              <w:pStyle w:val="Titel1"/>
                              <w:rPr>
                                <w:lang w:val="en-US"/>
                              </w:rPr>
                            </w:pPr>
                          </w:p>
                          <w:p w14:paraId="2E6899A1" w14:textId="35A47991" w:rsidR="0046142D" w:rsidRPr="00F90EF3" w:rsidRDefault="0046142D" w:rsidP="0046142D">
                            <w:pPr>
                              <w:pStyle w:val="Titel1"/>
                              <w:rPr>
                                <w:b w:val="0"/>
                                <w:sz w:val="28"/>
                                <w:szCs w:val="28"/>
                                <w:lang w:val="en-US"/>
                              </w:rPr>
                            </w:pPr>
                            <w:del w:id="0" w:author="Krejčí Tomáš" w:date="2026-07-30T14:01:00Z" w16du:dateUtc="2026-07-30T12:01:00Z">
                              <w:r w:rsidDel="001C2536">
                                <w:rPr>
                                  <w:b w:val="0"/>
                                  <w:sz w:val="28"/>
                                  <w:szCs w:val="28"/>
                                  <w:lang w:val="en-US" w:eastAsia="cs" w:bidi="cs"/>
                                </w:rPr>
                                <w:delText>February</w:delText>
                              </w:r>
                              <w:r w:rsidRPr="00F90EF3" w:rsidDel="001C2536">
                                <w:rPr>
                                  <w:b w:val="0"/>
                                  <w:sz w:val="28"/>
                                  <w:szCs w:val="28"/>
                                  <w:lang w:val="en-US" w:eastAsia="cs" w:bidi="cs"/>
                                </w:rPr>
                                <w:delText xml:space="preserve"> </w:delText>
                              </w:r>
                            </w:del>
                            <w:ins w:id="1" w:author="Krejčí Tomáš" w:date="2026-07-30T14:01:00Z" w16du:dateUtc="2026-07-30T12:01:00Z">
                              <w:r w:rsidR="001C2536">
                                <w:rPr>
                                  <w:b w:val="0"/>
                                  <w:sz w:val="28"/>
                                  <w:szCs w:val="28"/>
                                  <w:lang w:val="en-US" w:eastAsia="cs" w:bidi="cs"/>
                                </w:rPr>
                                <w:t>July</w:t>
                              </w:r>
                              <w:r w:rsidR="001C2536" w:rsidRPr="00F90EF3">
                                <w:rPr>
                                  <w:b w:val="0"/>
                                  <w:sz w:val="28"/>
                                  <w:szCs w:val="28"/>
                                  <w:lang w:val="en-US" w:eastAsia="cs" w:bidi="cs"/>
                                </w:rPr>
                                <w:t xml:space="preserve"> </w:t>
                              </w:r>
                            </w:ins>
                            <w:r w:rsidRPr="00F90EF3">
                              <w:rPr>
                                <w:b w:val="0"/>
                                <w:sz w:val="28"/>
                                <w:szCs w:val="28"/>
                                <w:lang w:val="en-US" w:eastAsia="cs" w:bidi="cs"/>
                              </w:rPr>
                              <w:t>202</w:t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  <w:lang w:val="en-US" w:eastAsia="cs" w:bidi="cs"/>
                              </w:rPr>
                              <w:t>6</w:t>
                            </w:r>
                            <w:r w:rsidRPr="00F90EF3">
                              <w:rPr>
                                <w:b w:val="0"/>
                                <w:sz w:val="28"/>
                                <w:szCs w:val="28"/>
                                <w:lang w:val="en-US" w:eastAsia="cs" w:bidi="cs"/>
                              </w:rPr>
                              <w:t xml:space="preserve"> | </w:t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  <w:lang w:val="en-US" w:eastAsia="cs" w:bidi="cs"/>
                              </w:rPr>
                              <w:t>Version</w:t>
                            </w:r>
                            <w:r w:rsidRPr="00F90EF3">
                              <w:rPr>
                                <w:b w:val="0"/>
                                <w:sz w:val="28"/>
                                <w:szCs w:val="28"/>
                                <w:lang w:val="en-US" w:eastAsia="cs" w:bidi="cs"/>
                              </w:rPr>
                              <w:t xml:space="preserve"> 2.</w:t>
                            </w:r>
                            <w:del w:id="2" w:author="Krejčí Tomáš" w:date="2026-07-30T14:01:00Z" w16du:dateUtc="2026-07-30T12:01:00Z">
                              <w:r w:rsidDel="001C2536">
                                <w:rPr>
                                  <w:b w:val="0"/>
                                  <w:sz w:val="28"/>
                                  <w:szCs w:val="28"/>
                                  <w:lang w:val="en-US" w:eastAsia="cs" w:bidi="cs"/>
                                </w:rPr>
                                <w:delText>4</w:delText>
                              </w:r>
                            </w:del>
                            <w:ins w:id="3" w:author="Krejčí Tomáš" w:date="2026-07-30T14:01:00Z" w16du:dateUtc="2026-07-30T12:01:00Z">
                              <w:r w:rsidR="001C2536">
                                <w:rPr>
                                  <w:b w:val="0"/>
                                  <w:sz w:val="28"/>
                                  <w:szCs w:val="28"/>
                                  <w:lang w:val="en-US" w:eastAsia="cs" w:bidi="cs"/>
                                </w:rPr>
                                <w:t>5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07008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margin-left:0;margin-top:530.9pt;width:396pt;height:13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" stroked="f" strokeweight="0">
                <v:textbox>
                  <w:txbxContent>
                    <w:p w14:paraId="75F74790" w14:textId="77777777" w:rsidR="0046142D" w:rsidRPr="00F90EF3" w:rsidRDefault="0046142D" w:rsidP="0046142D">
                      <w:pPr>
                        <w:pStyle w:val="Titel1"/>
                        <w:jc w:val="left"/>
                        <w:rPr>
                          <w:lang w:val="en-US" w:eastAsia="cs" w:bidi="cs"/>
                        </w:rPr>
                      </w:pPr>
                      <w:r>
                        <w:rPr>
                          <w:color w:val="000000"/>
                          <w:lang w:val="en-US" w:eastAsia="en-US" w:bidi="en-US"/>
                        </w:rPr>
                        <w:t>The Rules for the PX, PX-TR and</w:t>
                      </w:r>
                    </w:p>
                    <w:p w14:paraId="2A814D89" w14:textId="77777777" w:rsidR="0046142D" w:rsidRPr="00F90EF3" w:rsidRDefault="0046142D" w:rsidP="0046142D">
                      <w:pPr>
                        <w:pStyle w:val="Titel1"/>
                        <w:jc w:val="left"/>
                        <w:rPr>
                          <w:lang w:val="en-US"/>
                        </w:rPr>
                      </w:pPr>
                      <w:r w:rsidRPr="00F90EF3">
                        <w:rPr>
                          <w:lang w:val="en-US" w:eastAsia="cs" w:bidi="cs"/>
                        </w:rPr>
                        <w:t>PX-TRnet</w:t>
                      </w:r>
                      <w:r>
                        <w:rPr>
                          <w:lang w:val="en-US" w:eastAsia="cs" w:bidi="cs"/>
                        </w:rPr>
                        <w:t xml:space="preserve"> Indices </w:t>
                      </w:r>
                      <w:r>
                        <w:rPr>
                          <w:color w:val="000000"/>
                          <w:lang w:val="en-US" w:eastAsia="en-US" w:bidi="en-US"/>
                        </w:rPr>
                        <w:t>of the Prague Stock Exchange</w:t>
                      </w:r>
                    </w:p>
                    <w:p w14:paraId="3D883BBD" w14:textId="77777777" w:rsidR="0046142D" w:rsidRPr="00F90EF3" w:rsidRDefault="0046142D" w:rsidP="0046142D">
                      <w:pPr>
                        <w:pStyle w:val="Titel1"/>
                        <w:rPr>
                          <w:lang w:val="en-US"/>
                        </w:rPr>
                      </w:pPr>
                    </w:p>
                    <w:p w14:paraId="2E6899A1" w14:textId="35A47991" w:rsidR="0046142D" w:rsidRPr="00F90EF3" w:rsidRDefault="0046142D" w:rsidP="0046142D">
                      <w:pPr>
                        <w:pStyle w:val="Titel1"/>
                        <w:rPr>
                          <w:b w:val="0"/>
                          <w:sz w:val="28"/>
                          <w:szCs w:val="28"/>
                          <w:lang w:val="en-US"/>
                        </w:rPr>
                      </w:pPr>
                      <w:del w:id="4" w:author="Krejčí Tomáš" w:date="2026-07-30T14:01:00Z" w16du:dateUtc="2026-07-30T12:01:00Z">
                        <w:r w:rsidDel="001C2536">
                          <w:rPr>
                            <w:b w:val="0"/>
                            <w:sz w:val="28"/>
                            <w:szCs w:val="28"/>
                            <w:lang w:val="en-US" w:eastAsia="cs" w:bidi="cs"/>
                          </w:rPr>
                          <w:delText>February</w:delText>
                        </w:r>
                        <w:r w:rsidRPr="00F90EF3" w:rsidDel="001C2536">
                          <w:rPr>
                            <w:b w:val="0"/>
                            <w:sz w:val="28"/>
                            <w:szCs w:val="28"/>
                            <w:lang w:val="en-US" w:eastAsia="cs" w:bidi="cs"/>
                          </w:rPr>
                          <w:delText xml:space="preserve"> </w:delText>
                        </w:r>
                      </w:del>
                      <w:ins w:id="5" w:author="Krejčí Tomáš" w:date="2026-07-30T14:01:00Z" w16du:dateUtc="2026-07-30T12:01:00Z">
                        <w:r w:rsidR="001C2536">
                          <w:rPr>
                            <w:b w:val="0"/>
                            <w:sz w:val="28"/>
                            <w:szCs w:val="28"/>
                            <w:lang w:val="en-US" w:eastAsia="cs" w:bidi="cs"/>
                          </w:rPr>
                          <w:t>July</w:t>
                        </w:r>
                        <w:r w:rsidR="001C2536" w:rsidRPr="00F90EF3">
                          <w:rPr>
                            <w:b w:val="0"/>
                            <w:sz w:val="28"/>
                            <w:szCs w:val="28"/>
                            <w:lang w:val="en-US" w:eastAsia="cs" w:bidi="cs"/>
                          </w:rPr>
                          <w:t xml:space="preserve"> </w:t>
                        </w:r>
                      </w:ins>
                      <w:r w:rsidRPr="00F90EF3">
                        <w:rPr>
                          <w:b w:val="0"/>
                          <w:sz w:val="28"/>
                          <w:szCs w:val="28"/>
                          <w:lang w:val="en-US" w:eastAsia="cs" w:bidi="cs"/>
                        </w:rPr>
                        <w:t>202</w:t>
                      </w:r>
                      <w:r>
                        <w:rPr>
                          <w:b w:val="0"/>
                          <w:sz w:val="28"/>
                          <w:szCs w:val="28"/>
                          <w:lang w:val="en-US" w:eastAsia="cs" w:bidi="cs"/>
                        </w:rPr>
                        <w:t>6</w:t>
                      </w:r>
                      <w:r w:rsidRPr="00F90EF3">
                        <w:rPr>
                          <w:b w:val="0"/>
                          <w:sz w:val="28"/>
                          <w:szCs w:val="28"/>
                          <w:lang w:val="en-US" w:eastAsia="cs" w:bidi="cs"/>
                        </w:rPr>
                        <w:t xml:space="preserve"> | </w:t>
                      </w:r>
                      <w:r>
                        <w:rPr>
                          <w:b w:val="0"/>
                          <w:sz w:val="28"/>
                          <w:szCs w:val="28"/>
                          <w:lang w:val="en-US" w:eastAsia="cs" w:bidi="cs"/>
                        </w:rPr>
                        <w:t>Version</w:t>
                      </w:r>
                      <w:r w:rsidRPr="00F90EF3">
                        <w:rPr>
                          <w:b w:val="0"/>
                          <w:sz w:val="28"/>
                          <w:szCs w:val="28"/>
                          <w:lang w:val="en-US" w:eastAsia="cs" w:bidi="cs"/>
                        </w:rPr>
                        <w:t xml:space="preserve"> 2.</w:t>
                      </w:r>
                      <w:del w:id="6" w:author="Krejčí Tomáš" w:date="2026-07-30T14:01:00Z" w16du:dateUtc="2026-07-30T12:01:00Z">
                        <w:r w:rsidDel="001C2536">
                          <w:rPr>
                            <w:b w:val="0"/>
                            <w:sz w:val="28"/>
                            <w:szCs w:val="28"/>
                            <w:lang w:val="en-US" w:eastAsia="cs" w:bidi="cs"/>
                          </w:rPr>
                          <w:delText>4</w:delText>
                        </w:r>
                      </w:del>
                      <w:ins w:id="7" w:author="Krejčí Tomáš" w:date="2026-07-30T14:01:00Z" w16du:dateUtc="2026-07-30T12:01:00Z">
                        <w:r w:rsidR="001C2536">
                          <w:rPr>
                            <w:b w:val="0"/>
                            <w:sz w:val="28"/>
                            <w:szCs w:val="28"/>
                            <w:lang w:val="en-US" w:eastAsia="cs" w:bidi="cs"/>
                          </w:rPr>
                          <w:t>5</w:t>
                        </w:r>
                      </w:ins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rPr>
          <w:rFonts w:cs="Arial"/>
          <w:b/>
          <w:sz w:val="32"/>
          <w:szCs w:val="32"/>
          <w:lang w:val="en-US" w:eastAsia="cs" w:bidi="cs"/>
        </w:rPr>
        <w:br w:type="page"/>
      </w:r>
    </w:p>
    <w:p w14:paraId="6B4E134B" w14:textId="33145C50" w:rsidR="0046142D" w:rsidRPr="00F90EF3" w:rsidRDefault="0046142D" w:rsidP="0046142D">
      <w:pPr>
        <w:rPr>
          <w:rFonts w:cs="Arial"/>
          <w:b/>
          <w:sz w:val="32"/>
          <w:szCs w:val="32"/>
          <w:lang w:val="en-US"/>
        </w:rPr>
      </w:pPr>
      <w:r>
        <w:rPr>
          <w:rFonts w:cs="Arial"/>
          <w:b/>
          <w:sz w:val="32"/>
          <w:szCs w:val="32"/>
          <w:lang w:val="en-US" w:eastAsia="cs" w:bidi="cs"/>
        </w:rPr>
        <w:lastRenderedPageBreak/>
        <w:t>Table of Contents</w:t>
      </w:r>
    </w:p>
    <w:p w14:paraId="2D470F78" w14:textId="77777777" w:rsidR="0046142D" w:rsidRPr="00F90EF3" w:rsidRDefault="0046142D" w:rsidP="0046142D">
      <w:pPr>
        <w:rPr>
          <w:rFonts w:cs="Arial"/>
          <w:b/>
          <w:sz w:val="32"/>
          <w:szCs w:val="32"/>
          <w:lang w:val="en-US"/>
        </w:rPr>
      </w:pPr>
    </w:p>
    <w:p w14:paraId="19C0885F" w14:textId="0FD79C73" w:rsidR="00224B28" w:rsidRDefault="0046142D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r w:rsidRPr="00F52B96">
        <w:rPr>
          <w:i/>
          <w:iCs/>
          <w:lang w:val="cs" w:eastAsia="cs" w:bidi="cs"/>
        </w:rPr>
        <w:fldChar w:fldCharType="begin"/>
      </w:r>
      <w:r w:rsidRPr="00F52B96">
        <w:rPr>
          <w:i/>
          <w:iCs/>
          <w:lang w:val="cs" w:eastAsia="cs" w:bidi="cs"/>
        </w:rPr>
        <w:instrText xml:space="preserve"> TOC \o "1-2" \h \z \u </w:instrText>
      </w:r>
      <w:r w:rsidRPr="00F52B96">
        <w:rPr>
          <w:i/>
          <w:iCs/>
          <w:lang w:val="cs" w:eastAsia="cs" w:bidi="cs"/>
        </w:rPr>
        <w:fldChar w:fldCharType="separate"/>
      </w:r>
      <w:hyperlink w:anchor="_Toc236313887" w:history="1">
        <w:r w:rsidR="00224B28" w:rsidRPr="0013527E">
          <w:rPr>
            <w:rStyle w:val="Hypertextovodkaz"/>
            <w:lang w:val="en-US"/>
          </w:rPr>
          <w:t>1.</w:t>
        </w:r>
        <w:r w:rsidR="00224B28"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="00224B28" w:rsidRPr="0013527E">
          <w:rPr>
            <w:rStyle w:val="Hypertextovodkaz"/>
            <w:lang w:val="en-US"/>
          </w:rPr>
          <w:t>Introduction</w:t>
        </w:r>
        <w:r w:rsidR="00224B28">
          <w:rPr>
            <w:webHidden/>
          </w:rPr>
          <w:tab/>
        </w:r>
        <w:r w:rsidR="00224B28">
          <w:rPr>
            <w:webHidden/>
          </w:rPr>
          <w:fldChar w:fldCharType="begin"/>
        </w:r>
        <w:r w:rsidR="00224B28">
          <w:rPr>
            <w:webHidden/>
          </w:rPr>
          <w:instrText xml:space="preserve"> PAGEREF _Toc236313887 \h </w:instrText>
        </w:r>
        <w:r w:rsidR="00224B28">
          <w:rPr>
            <w:webHidden/>
          </w:rPr>
        </w:r>
        <w:r w:rsidR="00224B28">
          <w:rPr>
            <w:webHidden/>
          </w:rPr>
          <w:fldChar w:fldCharType="separate"/>
        </w:r>
        <w:r w:rsidR="00224B28">
          <w:rPr>
            <w:webHidden/>
          </w:rPr>
          <w:t>6</w:t>
        </w:r>
        <w:r w:rsidR="00224B28">
          <w:rPr>
            <w:webHidden/>
          </w:rPr>
          <w:fldChar w:fldCharType="end"/>
        </w:r>
      </w:hyperlink>
    </w:p>
    <w:p w14:paraId="0A3C5C90" w14:textId="6B24C46B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888" w:history="1">
        <w:r w:rsidRPr="0013527E">
          <w:rPr>
            <w:rStyle w:val="Hypertextovodkaz"/>
            <w:lang w:val="en-US"/>
          </w:rPr>
          <w:t>2.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rFonts w:ascii="Arial" w:eastAsia="Arial" w:hAnsi="Arial" w:cs="Arial"/>
            <w:bCs/>
            <w:lang w:val="en-US" w:bidi="en-US"/>
          </w:rPr>
          <w:t>Eligibility Criteria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8B7AEB1" w14:textId="41A9B480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89" w:history="1">
        <w:r w:rsidRPr="0013527E">
          <w:rPr>
            <w:rStyle w:val="Hypertextovodkaz"/>
            <w:lang w:val="en-US" w:eastAsia="cs" w:bidi="cs"/>
          </w:rPr>
          <w:t>2.1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Eligibility of Shares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9B5A6D9" w14:textId="57EFFB3B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90" w:history="1">
        <w:r w:rsidRPr="0013527E">
          <w:rPr>
            <w:rStyle w:val="Hypertextovodkaz"/>
            <w:lang w:val="en-US" w:eastAsia="cs" w:bidi="cs"/>
          </w:rPr>
          <w:t>2.2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Criteria for Inclusion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8CEB7E9" w14:textId="261F38EF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91" w:history="1">
        <w:r w:rsidRPr="0013527E">
          <w:rPr>
            <w:rStyle w:val="Hypertextovodkaz"/>
            <w:lang w:val="en-US" w:eastAsia="cs" w:bidi="cs"/>
          </w:rPr>
          <w:t>2.3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Criteria for Exclusion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D7240C3" w14:textId="730B7D8E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892" w:history="1">
        <w:r w:rsidRPr="0013527E">
          <w:rPr>
            <w:rStyle w:val="Hypertextovodkaz"/>
            <w:lang w:val="en-US"/>
          </w:rPr>
          <w:t>3.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rFonts w:ascii="Arial" w:eastAsia="Arial" w:hAnsi="Arial" w:cs="Arial"/>
            <w:bCs/>
            <w:lang w:val="en-US" w:eastAsia="de-DE" w:bidi="de-DE"/>
          </w:rPr>
          <w:t xml:space="preserve">Index </w:t>
        </w:r>
        <w:r w:rsidRPr="0013527E">
          <w:rPr>
            <w:rStyle w:val="Hypertextovodkaz"/>
            <w:rFonts w:ascii="Arial" w:eastAsia="Arial" w:hAnsi="Arial" w:cs="Arial"/>
            <w:bCs/>
            <w:lang w:val="en-US" w:bidi="en-US"/>
          </w:rPr>
          <w:t>Calculation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32B2784" w14:textId="1D3820FF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93" w:history="1">
        <w:r w:rsidRPr="0013527E">
          <w:rPr>
            <w:rStyle w:val="Hypertextovodkaz"/>
            <w:lang w:val="en-US" w:eastAsia="cs" w:bidi="cs"/>
          </w:rPr>
          <w:t>3.1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Calculation Period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997F960" w14:textId="4FC040E2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94" w:history="1">
        <w:r w:rsidRPr="0013527E">
          <w:rPr>
            <w:rStyle w:val="Hypertextovodkaz"/>
            <w:lang w:val="en-US" w:eastAsia="cs" w:bidi="cs"/>
          </w:rPr>
          <w:t>3.2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Index Movements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646AC9F" w14:textId="37888A18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95" w:history="1">
        <w:r w:rsidRPr="0013527E">
          <w:rPr>
            <w:rStyle w:val="Hypertextovodkaz"/>
            <w:lang w:val="en-US" w:eastAsia="cs" w:bidi="cs"/>
          </w:rPr>
          <w:t>3.3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Disclosure</w:t>
        </w:r>
        <w:r w:rsidRPr="0013527E">
          <w:rPr>
            <w:rStyle w:val="Hypertextovodkaz"/>
            <w:lang w:val="en-US" w:bidi="en-US"/>
          </w:rPr>
          <w:t xml:space="preserve"> of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05913F2" w14:textId="3E6EAB83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96" w:history="1">
        <w:r w:rsidRPr="0013527E">
          <w:rPr>
            <w:rStyle w:val="Hypertextovodkaz"/>
            <w:lang w:val="en-US" w:eastAsia="cs" w:bidi="cs"/>
          </w:rPr>
          <w:t>3.4.1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PX Index Calculation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45F0FFF" w14:textId="13ABBE07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97" w:history="1">
        <w:r w:rsidRPr="0013527E">
          <w:rPr>
            <w:rStyle w:val="Hypertextovodkaz"/>
            <w:lang w:val="en-US" w:eastAsia="cs" w:bidi="cs"/>
          </w:rPr>
          <w:t>3.4.2 PX-TR Index Calculation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DF55E63" w14:textId="7A009018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98" w:history="1">
        <w:r w:rsidRPr="0013527E">
          <w:rPr>
            <w:rStyle w:val="Hypertextovodkaz"/>
            <w:lang w:val="en-US" w:eastAsia="cs" w:bidi="cs"/>
          </w:rPr>
          <w:t>3.4.3 PX-TRnet Index Calculation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932D102" w14:textId="0CB649D5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899" w:history="1">
        <w:r w:rsidRPr="0013527E">
          <w:rPr>
            <w:rStyle w:val="Hypertextovodkaz"/>
            <w:lang w:val="en-US" w:eastAsia="cs" w:bidi="cs"/>
          </w:rPr>
          <w:t>3.5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 xml:space="preserve">Calculation </w:t>
        </w:r>
        <w:r w:rsidRPr="0013527E">
          <w:rPr>
            <w:rStyle w:val="Hypertextovodkaz"/>
            <w:lang w:val="en-US" w:bidi="en-US"/>
          </w:rPr>
          <w:t>Accuracy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_Toc236313899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D8919CA" w14:textId="1E2F247F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00" w:history="1">
        <w:r w:rsidRPr="0013527E">
          <w:rPr>
            <w:rStyle w:val="Hypertextovodkaz"/>
            <w:lang w:val="en-US"/>
          </w:rPr>
          <w:t>4.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rFonts w:ascii="Arial" w:eastAsia="Arial" w:hAnsi="Arial" w:cs="Arial"/>
            <w:bCs/>
            <w:lang w:val="en-US" w:bidi="en-US"/>
          </w:rPr>
          <w:t>Calculation Factors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5FAF089D" w14:textId="0A1573EA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01" w:history="1">
        <w:r w:rsidRPr="0013527E">
          <w:rPr>
            <w:rStyle w:val="Hypertextovodkaz"/>
            <w:lang w:val="en-US" w:eastAsia="cs" w:bidi="cs"/>
          </w:rPr>
          <w:t>4.1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Reduction Factor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58EA4BA5" w14:textId="219796FA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02" w:history="1">
        <w:r w:rsidRPr="0013527E">
          <w:rPr>
            <w:rStyle w:val="Hypertextovodkaz"/>
            <w:lang w:val="en-US" w:eastAsia="cs" w:bidi="cs"/>
          </w:rPr>
          <w:t>4.2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Weight of Constituent Issues in the Index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2F64E643" w14:textId="26948C24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03" w:history="1">
        <w:r w:rsidRPr="0013527E">
          <w:rPr>
            <w:rStyle w:val="Hypertextovodkaz"/>
            <w:lang w:val="en-US" w:eastAsia="cs" w:bidi="cs"/>
          </w:rPr>
          <w:t>4.3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Free Float Factor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CE272B4" w14:textId="0B39F224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04" w:history="1">
        <w:r w:rsidRPr="0013527E">
          <w:rPr>
            <w:rStyle w:val="Hypertextovodkaz"/>
            <w:lang w:val="en-US"/>
          </w:rPr>
          <w:t>5.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/>
          </w:rPr>
          <w:t>Periodic Updates of the Index Composition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6573F7B" w14:textId="44FDE3D0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05" w:history="1">
        <w:r w:rsidRPr="0013527E">
          <w:rPr>
            <w:rStyle w:val="Hypertextovodkaz"/>
            <w:lang w:val="en-US" w:eastAsia="cs" w:bidi="cs"/>
          </w:rPr>
          <w:t>5.1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 xml:space="preserve">Quarterly Update of the </w:t>
        </w:r>
        <w:r w:rsidRPr="0013527E">
          <w:rPr>
            <w:rStyle w:val="Hypertextovodkaz"/>
            <w:lang w:val="en-US" w:bidi="en-US"/>
          </w:rPr>
          <w:t>Index Composition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7C2B0E39" w14:textId="7A451E6B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06" w:history="1">
        <w:r w:rsidRPr="0013527E">
          <w:rPr>
            <w:rStyle w:val="Hypertextovodkaz"/>
            <w:lang w:val="en-US" w:eastAsia="cs" w:bidi="cs"/>
          </w:rPr>
          <w:t>5.2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 xml:space="preserve">Quarterly Update of the </w:t>
        </w:r>
        <w:r w:rsidRPr="0013527E">
          <w:rPr>
            <w:rStyle w:val="Hypertextovodkaz"/>
            <w:lang w:val="en-US" w:bidi="en-US"/>
          </w:rPr>
          <w:t xml:space="preserve">Calculation Factors </w:t>
        </w:r>
        <w:r w:rsidRPr="0013527E">
          <w:rPr>
            <w:rStyle w:val="Hypertextovodkaz"/>
            <w:lang w:val="en-US" w:eastAsia="cs" w:bidi="cs"/>
          </w:rPr>
          <w:t>(March, June, September, December)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1ACD97EC" w14:textId="29D02685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07" w:history="1">
        <w:r w:rsidRPr="0013527E">
          <w:rPr>
            <w:rStyle w:val="Hypertextovodkaz"/>
            <w:lang w:val="en-US"/>
          </w:rPr>
          <w:t>6.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/>
          </w:rPr>
          <w:t>Special Operations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5C49EBE9" w14:textId="291128CA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08" w:history="1">
        <w:r w:rsidRPr="0013527E">
          <w:rPr>
            <w:rStyle w:val="Hypertextovodkaz"/>
            <w:lang w:val="en-US" w:eastAsia="cs" w:bidi="cs"/>
          </w:rPr>
          <w:t>6.1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Stock Splits and Reverse Splits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1AEC25CF" w14:textId="1F577E88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09" w:history="1">
        <w:r w:rsidRPr="0013527E">
          <w:rPr>
            <w:rStyle w:val="Hypertextovodkaz"/>
            <w:lang w:val="en-US" w:eastAsia="cs" w:bidi="cs"/>
          </w:rPr>
          <w:t>6.2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IPO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707339B5" w14:textId="1621F36C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10" w:history="1">
        <w:r w:rsidRPr="0013527E">
          <w:rPr>
            <w:rStyle w:val="Hypertextovodkaz"/>
            <w:lang w:val="en-US" w:eastAsia="cs" w:bidi="cs"/>
          </w:rPr>
          <w:t xml:space="preserve">6.3.1 </w:t>
        </w:r>
        <w:r w:rsidRPr="0013527E">
          <w:rPr>
            <w:rStyle w:val="Hypertextovodkaz"/>
            <w:lang w:val="en-US" w:bidi="en-US"/>
          </w:rPr>
          <w:t xml:space="preserve">Handling of Dividends and Other Incomes of </w:t>
        </w:r>
        <w:r w:rsidRPr="0013527E">
          <w:rPr>
            <w:rStyle w:val="Hypertextovodkaz"/>
            <w:lang w:val="en-US" w:eastAsia="cs" w:bidi="cs"/>
          </w:rPr>
          <w:t>the PX Index Constituents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0F79C7D9" w14:textId="7CA2B863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11" w:history="1">
        <w:r w:rsidRPr="0013527E">
          <w:rPr>
            <w:rStyle w:val="Hypertextovodkaz"/>
            <w:lang w:val="en-US" w:eastAsia="cs-CZ"/>
          </w:rPr>
          <w:t xml:space="preserve">6.3.2 </w:t>
        </w:r>
        <w:r w:rsidRPr="0013527E">
          <w:rPr>
            <w:rStyle w:val="Hypertextovodkaz"/>
            <w:lang w:val="en-US" w:bidi="en-US"/>
          </w:rPr>
          <w:t xml:space="preserve">Handling of Dividends or Other Incomes of </w:t>
        </w:r>
        <w:r w:rsidRPr="0013527E">
          <w:rPr>
            <w:rStyle w:val="Hypertextovodkaz"/>
            <w:lang w:val="en-US" w:eastAsia="cs" w:bidi="cs"/>
          </w:rPr>
          <w:t xml:space="preserve">the </w:t>
        </w:r>
        <w:r w:rsidRPr="0013527E">
          <w:rPr>
            <w:rStyle w:val="Hypertextovodkaz"/>
            <w:lang w:val="en-US" w:eastAsia="cs-CZ"/>
          </w:rPr>
          <w:t>PX-TR and PX-TRnet</w:t>
        </w:r>
        <w:r w:rsidRPr="0013527E">
          <w:rPr>
            <w:rStyle w:val="Hypertextovodkaz"/>
            <w:lang w:val="en-US" w:eastAsia="cs" w:bidi="cs"/>
          </w:rPr>
          <w:t xml:space="preserve"> Index Constituents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4DF4834F" w14:textId="5D7CE31F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12" w:history="1">
        <w:r w:rsidRPr="0013527E">
          <w:rPr>
            <w:rStyle w:val="Hypertextovodkaz"/>
            <w:lang w:val="en-US" w:eastAsia="cs" w:bidi="cs"/>
          </w:rPr>
          <w:t>6.4. Spin-off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85E3F5F" w14:textId="04E78736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13" w:history="1">
        <w:r w:rsidRPr="0013527E">
          <w:rPr>
            <w:rStyle w:val="Hypertextovodkaz"/>
            <w:lang w:val="en-US" w:eastAsia="cs" w:bidi="cs"/>
          </w:rPr>
          <w:t>6.5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Mergers and Acquisitions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12B1F8E7" w14:textId="085C9218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14" w:history="1">
        <w:r w:rsidRPr="0013527E">
          <w:rPr>
            <w:rStyle w:val="Hypertextovodkaz"/>
            <w:lang w:val="en-US" w:eastAsia="cs" w:bidi="cs"/>
          </w:rPr>
          <w:t>6.6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Trading Suspensions and Financial Distress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50A68424" w14:textId="3202AADD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15" w:history="1">
        <w:r w:rsidRPr="0013527E">
          <w:rPr>
            <w:rStyle w:val="Hypertextovodkaz"/>
            <w:lang w:val="en-US" w:eastAsia="cs" w:bidi="cs"/>
          </w:rPr>
          <w:t>6.7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Free Float Adjustments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1F284B32" w14:textId="5C682F3D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16" w:history="1">
        <w:r w:rsidRPr="0013527E">
          <w:rPr>
            <w:rStyle w:val="Hypertextovodkaz"/>
            <w:lang w:val="en-US" w:eastAsia="cs" w:bidi="cs"/>
          </w:rPr>
          <w:t>6.8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Change in Issue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67D98924" w14:textId="423D7C24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17" w:history="1">
        <w:r w:rsidRPr="0013527E">
          <w:rPr>
            <w:rStyle w:val="Hypertextovodkaz"/>
            <w:lang w:val="en-US" w:eastAsia="cs" w:bidi="cs"/>
          </w:rPr>
          <w:t>6.9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Priority Rights Issues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1F6F0AF6" w14:textId="129A36BE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18" w:history="1">
        <w:r w:rsidRPr="0013527E">
          <w:rPr>
            <w:rStyle w:val="Hypertextovodkaz"/>
            <w:lang w:val="en-US" w:eastAsia="cs" w:bidi="cs"/>
          </w:rPr>
          <w:t>6.10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Stock Option Programs and Convertible Bonds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020453E4" w14:textId="55447A06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19" w:history="1">
        <w:r w:rsidRPr="0013527E">
          <w:rPr>
            <w:rStyle w:val="Hypertextovodkaz"/>
            <w:lang w:val="en-US"/>
          </w:rPr>
          <w:t>7.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/>
          </w:rPr>
          <w:t>Public Announcement Policy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7B13011B" w14:textId="01A6ECE1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20" w:history="1">
        <w:r w:rsidRPr="0013527E">
          <w:rPr>
            <w:rStyle w:val="Hypertextovodkaz"/>
            <w:lang w:val="en-US" w:eastAsia="cs" w:bidi="cs"/>
          </w:rPr>
          <w:t>7.1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Announcing Changes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231E5A41" w14:textId="7A41E49C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21" w:history="1">
        <w:r w:rsidRPr="0013527E">
          <w:rPr>
            <w:rStyle w:val="Hypertextovodkaz"/>
            <w:lang w:val="en-US" w:eastAsia="cs" w:bidi="cs"/>
          </w:rPr>
          <w:t>7.2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E-mail Service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5E793A51" w14:textId="1A316418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22" w:history="1">
        <w:r w:rsidRPr="0013527E">
          <w:rPr>
            <w:rStyle w:val="Hypertextovodkaz"/>
            <w:lang w:val="en-US"/>
          </w:rPr>
          <w:t>8.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/>
          </w:rPr>
          <w:t>Responsibilities of Bodies Involved in Providing the Benchmark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6BBF12EF" w14:textId="00398073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23" w:history="1">
        <w:r w:rsidRPr="0013527E">
          <w:rPr>
            <w:rStyle w:val="Hypertextovodkaz"/>
            <w:lang w:val="en-US" w:eastAsia="cs" w:bidi="cs"/>
          </w:rPr>
          <w:t>8.1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de-DE" w:bidi="de-DE"/>
          </w:rPr>
          <w:t>Index Committee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1C464F0A" w14:textId="08469495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24" w:history="1">
        <w:r w:rsidRPr="0013527E">
          <w:rPr>
            <w:rStyle w:val="Hypertextovodkaz"/>
            <w:lang w:val="en-US" w:eastAsia="cs" w:bidi="cs"/>
          </w:rPr>
          <w:t>8.2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Index Committee Membership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505301FB" w14:textId="30734C89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25" w:history="1">
        <w:r w:rsidRPr="0013527E">
          <w:rPr>
            <w:rStyle w:val="Hypertextovodkaz"/>
            <w:lang w:val="en-US" w:eastAsia="cs" w:bidi="cs"/>
          </w:rPr>
          <w:t>8.3 CEO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1B7FE1BD" w14:textId="44258B32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26" w:history="1">
        <w:r w:rsidRPr="0013527E">
          <w:rPr>
            <w:rStyle w:val="Hypertextovodkaz"/>
            <w:lang w:val="en-US" w:eastAsia="cs" w:bidi="cs"/>
          </w:rPr>
          <w:t>8.4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Prague Stock Exchange Chamber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1403C430" w14:textId="6313249F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27" w:history="1">
        <w:r w:rsidRPr="0013527E">
          <w:rPr>
            <w:rStyle w:val="Hypertextovodkaz"/>
            <w:lang w:val="en-US" w:eastAsia="cs" w:bidi="cs"/>
          </w:rPr>
          <w:t>8.5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eastAsia="cs" w:bidi="cs"/>
          </w:rPr>
          <w:t>Supervisory Unit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6F8A2593" w14:textId="34355AC9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28" w:history="1">
        <w:r w:rsidRPr="0013527E">
          <w:rPr>
            <w:rStyle w:val="Hypertextovodkaz"/>
            <w:lang w:val="en-US" w:eastAsia="cs" w:bidi="cs"/>
          </w:rPr>
          <w:t>8.6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Index Management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21D064D3" w14:textId="616591CD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29" w:history="1">
        <w:r w:rsidRPr="0013527E">
          <w:rPr>
            <w:rStyle w:val="Hypertextovodkaz"/>
            <w:lang w:val="en-US"/>
          </w:rPr>
          <w:t>9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rFonts w:ascii="Arial" w:eastAsia="Arial" w:hAnsi="Arial" w:cs="Arial"/>
            <w:bCs/>
            <w:lang w:val="en-US" w:bidi="en-US"/>
          </w:rPr>
          <w:t>Error Correction Policy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52B8C632" w14:textId="163F27E9" w:rsidR="00224B28" w:rsidRDefault="00224B28">
      <w:pPr>
        <w:pStyle w:val="Obsah2"/>
        <w:rPr>
          <w:rFonts w:eastAsiaTheme="minorEastAsia"/>
          <w:kern w:val="2"/>
          <w:sz w:val="24"/>
          <w:szCs w:val="24"/>
          <w:lang w:eastAsia="cs-CZ"/>
          <w14:ligatures w14:val="standardContextual"/>
        </w:rPr>
      </w:pPr>
      <w:hyperlink w:anchor="_Toc236313930" w:history="1">
        <w:r w:rsidRPr="0013527E">
          <w:rPr>
            <w:rStyle w:val="Hypertextovodkaz"/>
            <w:lang w:val="en-US" w:eastAsia="cs" w:bidi="cs"/>
          </w:rPr>
          <w:t>9.1</w:t>
        </w:r>
        <w:r>
          <w:rPr>
            <w:rFonts w:eastAsiaTheme="minorEastAsia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 w:bidi="en-US"/>
          </w:rPr>
          <w:t>Index Announcement Corrections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15985A50" w14:textId="3C2FC793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31" w:history="1">
        <w:r w:rsidRPr="0013527E">
          <w:rPr>
            <w:rStyle w:val="Hypertextovodkaz"/>
            <w:lang w:val="en-US"/>
          </w:rPr>
          <w:t>10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/>
          </w:rPr>
          <w:t>Handling Complaints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10CD62FE" w14:textId="229C2EF5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32" w:history="1">
        <w:r w:rsidRPr="0013527E">
          <w:rPr>
            <w:rStyle w:val="Hypertextovodkaz"/>
            <w:lang w:val="en-US"/>
          </w:rPr>
          <w:t>11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/>
          </w:rPr>
          <w:t>Other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325B5908" w14:textId="23896520" w:rsidR="00224B28" w:rsidRDefault="00224B28">
      <w:pPr>
        <w:pStyle w:val="Obsah1"/>
        <w:tabs>
          <w:tab w:val="left" w:pos="567"/>
        </w:tabs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33" w:history="1">
        <w:r w:rsidRPr="0013527E">
          <w:rPr>
            <w:rStyle w:val="Hypertextovodkaz"/>
            <w:lang w:val="en-US"/>
          </w:rPr>
          <w:t>12.</w:t>
        </w:r>
        <w:r>
          <w:rPr>
            <w:rFonts w:eastAsiaTheme="minorEastAsia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13527E">
          <w:rPr>
            <w:rStyle w:val="Hypertextovodkaz"/>
            <w:lang w:val="en-US"/>
          </w:rPr>
          <w:t>Contact Details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75734891" w14:textId="3F4072DF" w:rsidR="00224B28" w:rsidRDefault="00224B28">
      <w:pPr>
        <w:pStyle w:val="Obsah1"/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34" w:history="1">
        <w:r w:rsidRPr="0013527E">
          <w:rPr>
            <w:rStyle w:val="Hypertextovodkaz"/>
            <w:rFonts w:ascii="Arial" w:eastAsia="Arial" w:hAnsi="Arial" w:cs="Arial"/>
            <w:bCs/>
            <w:lang w:val="en-US" w:bidi="en-US"/>
          </w:rPr>
          <w:t xml:space="preserve">Appendix </w:t>
        </w:r>
        <w:r w:rsidRPr="0013527E">
          <w:rPr>
            <w:rStyle w:val="Hypertextovodkaz"/>
            <w:rFonts w:ascii="Arial" w:eastAsia="Arial" w:hAnsi="Arial" w:cs="Arial"/>
            <w:bCs/>
            <w:lang w:val="en-US" w:eastAsia="cs-CZ" w:bidi="en-US"/>
          </w:rPr>
          <w:t xml:space="preserve">A / </w:t>
        </w:r>
        <w:r w:rsidRPr="0013527E">
          <w:rPr>
            <w:rStyle w:val="Hypertextovodkaz"/>
            <w:rFonts w:ascii="Arial" w:eastAsia="Arial" w:hAnsi="Arial" w:cs="Arial"/>
            <w:bCs/>
            <w:lang w:val="en-US" w:bidi="en-US"/>
          </w:rPr>
          <w:t>Sector Classification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62B3D983" w14:textId="227C0E07" w:rsidR="00224B28" w:rsidRDefault="00224B28">
      <w:pPr>
        <w:pStyle w:val="Obsah1"/>
        <w:rPr>
          <w:rFonts w:eastAsiaTheme="minorEastAsia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36313935" w:history="1">
        <w:r w:rsidRPr="0013527E">
          <w:rPr>
            <w:rStyle w:val="Hypertextovodkaz"/>
            <w:rFonts w:ascii="Arial" w:eastAsia="Arial" w:hAnsi="Arial" w:cs="Arial"/>
            <w:bCs/>
            <w:lang w:val="en-US" w:bidi="en-US"/>
          </w:rPr>
          <w:t xml:space="preserve">Appendix </w:t>
        </w:r>
        <w:r w:rsidRPr="0013527E">
          <w:rPr>
            <w:rStyle w:val="Hypertextovodkaz"/>
            <w:lang w:val="en-US"/>
          </w:rPr>
          <w:t xml:space="preserve">B / </w:t>
        </w:r>
        <w:r w:rsidRPr="0013527E">
          <w:rPr>
            <w:rStyle w:val="Hypertextovodkaz"/>
            <w:rFonts w:ascii="Arial" w:eastAsia="Arial" w:hAnsi="Arial" w:cs="Arial"/>
            <w:bCs/>
            <w:lang w:val="en-US" w:bidi="en-US"/>
          </w:rPr>
          <w:t>History of Rulebook Changes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_Toc236313935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0B0CA99F" w14:textId="77777777" w:rsidR="0046142D" w:rsidRPr="00F90EF3" w:rsidRDefault="0046142D" w:rsidP="0046142D">
      <w:pPr>
        <w:pStyle w:val="Obsah2"/>
        <w:rPr>
          <w:rFonts w:ascii="Arial" w:hAnsi="Arial" w:cs="Arial"/>
          <w:lang w:val="en-US" w:eastAsia="cs" w:bidi="cs"/>
        </w:rPr>
      </w:pPr>
      <w:r w:rsidRPr="00F52B96">
        <w:rPr>
          <w:rFonts w:ascii="Arial" w:hAnsi="Arial" w:cs="Arial"/>
          <w:lang w:val="cs" w:eastAsia="cs" w:bidi="cs"/>
        </w:rPr>
        <w:fldChar w:fldCharType="end"/>
      </w:r>
    </w:p>
    <w:p w14:paraId="7FD3E7AA" w14:textId="77777777" w:rsidR="0046142D" w:rsidRPr="00F90EF3" w:rsidRDefault="0046142D" w:rsidP="0046142D">
      <w:pPr>
        <w:rPr>
          <w:lang w:val="en-US" w:eastAsia="cs" w:bidi="cs"/>
        </w:rPr>
      </w:pPr>
    </w:p>
    <w:p w14:paraId="7F6B59B8" w14:textId="77777777" w:rsidR="0046142D" w:rsidRPr="00F90EF3" w:rsidRDefault="0046142D" w:rsidP="0046142D">
      <w:pPr>
        <w:pStyle w:val="Nadpis1"/>
        <w:numPr>
          <w:ilvl w:val="0"/>
          <w:numId w:val="0"/>
        </w:numPr>
        <w:rPr>
          <w:color w:val="auto"/>
          <w:lang w:val="en-US"/>
        </w:rPr>
      </w:pPr>
      <w:bookmarkStart w:id="8" w:name="_Toc236313887"/>
      <w:r w:rsidRPr="00F90EF3">
        <w:rPr>
          <w:lang w:val="en-US"/>
        </w:rPr>
        <w:lastRenderedPageBreak/>
        <w:t>1.</w:t>
      </w:r>
      <w:r w:rsidRPr="00F90EF3">
        <w:rPr>
          <w:lang w:val="en-US"/>
        </w:rPr>
        <w:tab/>
      </w:r>
      <w:r>
        <w:rPr>
          <w:lang w:val="en-US"/>
        </w:rPr>
        <w:t>Introduction</w:t>
      </w:r>
      <w:bookmarkEnd w:id="8"/>
    </w:p>
    <w:p w14:paraId="545DD683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r w:rsidRPr="00466268">
        <w:rPr>
          <w:color w:val="000000"/>
          <w:lang w:val="en-US" w:bidi="en-US"/>
        </w:rPr>
        <w:t>The PX index is the official price index of the Prague Stock Exchange</w:t>
      </w:r>
      <w:r w:rsidRPr="00F90EF3">
        <w:rPr>
          <w:lang w:val="en-US" w:eastAsia="cs" w:bidi="cs"/>
        </w:rPr>
        <w:t xml:space="preserve"> </w:t>
      </w:r>
      <w:r>
        <w:rPr>
          <w:lang w:val="en-US" w:eastAsia="cs" w:bidi="cs"/>
        </w:rPr>
        <w:t>(</w:t>
      </w:r>
      <w:r w:rsidRPr="00B16C72">
        <w:rPr>
          <w:lang w:eastAsia="cs" w:bidi="cs"/>
        </w:rPr>
        <w:t>Burza cenných papírů Praha, a.s.</w:t>
      </w:r>
      <w:r>
        <w:rPr>
          <w:lang w:val="en-US" w:eastAsia="cs" w:bidi="cs"/>
        </w:rPr>
        <w:t>)</w:t>
      </w:r>
      <w:r w:rsidRPr="00F90EF3">
        <w:rPr>
          <w:lang w:val="en-US" w:eastAsia="cs" w:bidi="cs"/>
        </w:rPr>
        <w:t xml:space="preserve"> (</w:t>
      </w:r>
      <w:r>
        <w:rPr>
          <w:lang w:val="en-US" w:eastAsia="cs" w:bidi="cs"/>
        </w:rPr>
        <w:t>hereinafter referred to as</w:t>
      </w:r>
      <w:r w:rsidRPr="00F90EF3">
        <w:rPr>
          <w:lang w:val="en-US" w:eastAsia="cs" w:bidi="cs"/>
        </w:rPr>
        <w:t xml:space="preserve"> </w:t>
      </w:r>
      <w:r>
        <w:rPr>
          <w:lang w:val="en-US" w:eastAsia="cs" w:bidi="cs"/>
        </w:rPr>
        <w:t>“</w:t>
      </w:r>
      <w:r w:rsidRPr="00B16C72">
        <w:rPr>
          <w:b/>
          <w:bCs/>
          <w:color w:val="000000"/>
          <w:lang w:val="en-US" w:bidi="en-US"/>
        </w:rPr>
        <w:t>Prague Stock Exchange</w:t>
      </w:r>
      <w:r>
        <w:rPr>
          <w:lang w:val="en-US" w:eastAsia="cs" w:bidi="cs"/>
        </w:rPr>
        <w:t>”</w:t>
      </w:r>
      <w:r w:rsidRPr="00F90EF3">
        <w:rPr>
          <w:lang w:val="en-US" w:eastAsia="cs" w:bidi="cs"/>
        </w:rPr>
        <w:t xml:space="preserve">). </w:t>
      </w:r>
      <w:r w:rsidRPr="00466268">
        <w:rPr>
          <w:color w:val="000000"/>
          <w:lang w:val="en-US" w:bidi="en-US"/>
        </w:rPr>
        <w:t>The PX index was calculated for the first time on 20 March 2006 when it replaced the PX 50 and PX-D indices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PX index took over the historical </w:t>
      </w:r>
      <w:proofErr w:type="gramStart"/>
      <w:r w:rsidRPr="00466268">
        <w:rPr>
          <w:color w:val="000000"/>
          <w:lang w:val="en-US" w:bidi="en-US"/>
        </w:rPr>
        <w:t>values</w:t>
      </w:r>
      <w:proofErr w:type="gramEnd"/>
      <w:r w:rsidRPr="00466268">
        <w:rPr>
          <w:color w:val="000000"/>
          <w:lang w:val="en-US" w:bidi="en-US"/>
        </w:rPr>
        <w:t xml:space="preserve"> of the Prague Stock Exchange’s oldest index, the PX 50, and continues in its development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>The calculation of the PX 50 index complied with the IFC (International Finance Corporation) methodology recommended for the creation of indices in emerging markets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launch date of the index was 5 April 1994 when </w:t>
      </w:r>
      <w:r>
        <w:rPr>
          <w:color w:val="000000"/>
          <w:lang w:val="en-US" w:bidi="en-US"/>
        </w:rPr>
        <w:t xml:space="preserve">a </w:t>
      </w:r>
      <w:r w:rsidRPr="00B05E33">
        <w:rPr>
          <w:rStyle w:val="PXtextChar"/>
          <w:rFonts w:eastAsiaTheme="minorHAnsi"/>
        </w:rPr>
        <w:t xml:space="preserve">composition </w:t>
      </w:r>
      <w:r>
        <w:rPr>
          <w:color w:val="000000"/>
          <w:lang w:val="en-US" w:bidi="en-US"/>
        </w:rPr>
        <w:t xml:space="preserve">consisting of </w:t>
      </w:r>
      <w:r w:rsidRPr="00466268">
        <w:rPr>
          <w:color w:val="000000"/>
          <w:lang w:val="en-US" w:bidi="en-US"/>
        </w:rPr>
        <w:t xml:space="preserve">50 issues was </w:t>
      </w:r>
      <w:r>
        <w:rPr>
          <w:color w:val="000000"/>
          <w:lang w:val="en-US" w:bidi="en-US"/>
        </w:rPr>
        <w:t xml:space="preserve">put together for it </w:t>
      </w:r>
      <w:r w:rsidRPr="00466268">
        <w:rPr>
          <w:color w:val="000000"/>
          <w:lang w:val="en-US" w:bidi="en-US"/>
        </w:rPr>
        <w:t>and the opening value of the index was fixed at 1,000.0 points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>From December 2001 on, the number of basic issues has been variable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PX index is a price </w:t>
      </w:r>
      <w:proofErr w:type="gramStart"/>
      <w:r w:rsidRPr="00466268">
        <w:rPr>
          <w:color w:val="000000"/>
          <w:lang w:val="en-US" w:bidi="en-US"/>
        </w:rPr>
        <w:t>index</w:t>
      </w:r>
      <w:proofErr w:type="gramEnd"/>
      <w:r w:rsidRPr="00466268">
        <w:rPr>
          <w:color w:val="000000"/>
          <w:lang w:val="en-US" w:bidi="en-US"/>
        </w:rPr>
        <w:t xml:space="preserve"> and dividend yields are not considered in its calculation</w:t>
      </w:r>
      <w:r w:rsidRPr="00F90EF3">
        <w:rPr>
          <w:lang w:val="en-US" w:eastAsia="cs" w:bidi="cs"/>
        </w:rPr>
        <w:t>.</w:t>
      </w:r>
    </w:p>
    <w:p w14:paraId="2EFB445F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</w:p>
    <w:p w14:paraId="787AAFC0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r w:rsidRPr="00466268">
        <w:rPr>
          <w:color w:val="000000"/>
          <w:lang w:val="en-US" w:bidi="en-US"/>
        </w:rPr>
        <w:t xml:space="preserve">The PX-TR index is the official </w:t>
      </w:r>
      <w:r>
        <w:rPr>
          <w:color w:val="000000"/>
          <w:lang w:val="en-US" w:bidi="en-US"/>
        </w:rPr>
        <w:t xml:space="preserve">dividend </w:t>
      </w:r>
      <w:r w:rsidRPr="00466268">
        <w:rPr>
          <w:color w:val="000000"/>
          <w:lang w:val="en-US" w:bidi="en-US"/>
        </w:rPr>
        <w:t>index of the Prague Stock Exchange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PX-TR index was first calculated on </w:t>
      </w:r>
      <w:r>
        <w:rPr>
          <w:color w:val="000000"/>
          <w:lang w:val="en-US" w:bidi="en-US"/>
        </w:rPr>
        <w:t xml:space="preserve">20 </w:t>
      </w:r>
      <w:r w:rsidRPr="00466268">
        <w:rPr>
          <w:color w:val="000000"/>
          <w:lang w:val="en-US" w:bidi="en-US"/>
        </w:rPr>
        <w:t>March 2006</w:t>
      </w:r>
      <w:r w:rsidRPr="00F90EF3">
        <w:rPr>
          <w:lang w:val="en-US" w:eastAsia="cs" w:bidi="cs"/>
        </w:rPr>
        <w:t xml:space="preserve">. </w:t>
      </w:r>
      <w:r>
        <w:rPr>
          <w:lang w:val="en-US" w:eastAsia="cs" w:bidi="cs"/>
        </w:rPr>
        <w:t>The i</w:t>
      </w:r>
      <w:r w:rsidRPr="00466268">
        <w:rPr>
          <w:color w:val="000000"/>
          <w:lang w:val="en-US" w:bidi="en-US"/>
        </w:rPr>
        <w:t xml:space="preserve">nitial value and composition </w:t>
      </w:r>
      <w:r>
        <w:rPr>
          <w:color w:val="000000"/>
          <w:lang w:val="en-US" w:bidi="en-US"/>
        </w:rPr>
        <w:t xml:space="preserve">of </w:t>
      </w:r>
      <w:r w:rsidRPr="00466268">
        <w:rPr>
          <w:color w:val="000000"/>
          <w:lang w:val="en-US" w:bidi="en-US"/>
        </w:rPr>
        <w:t xml:space="preserve">the index was the same as the value and composition of the PX </w:t>
      </w:r>
      <w:r>
        <w:rPr>
          <w:color w:val="000000"/>
          <w:lang w:val="en-US" w:bidi="en-US"/>
        </w:rPr>
        <w:t>i</w:t>
      </w:r>
      <w:r w:rsidRPr="00466268">
        <w:rPr>
          <w:color w:val="000000"/>
          <w:lang w:val="en-US" w:bidi="en-US"/>
        </w:rPr>
        <w:t>ndex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PX-TR </w:t>
      </w:r>
      <w:r>
        <w:rPr>
          <w:color w:val="000000"/>
          <w:lang w:val="en-US" w:bidi="en-US"/>
        </w:rPr>
        <w:t xml:space="preserve">index </w:t>
      </w:r>
      <w:r w:rsidRPr="00B05E33">
        <w:rPr>
          <w:rStyle w:val="PXtextChar"/>
          <w:rFonts w:eastAsiaTheme="minorHAnsi"/>
        </w:rPr>
        <w:t xml:space="preserve">is a dividend index reflecting the payment of </w:t>
      </w:r>
      <w:r>
        <w:rPr>
          <w:rStyle w:val="PXtextChar"/>
          <w:rFonts w:eastAsiaTheme="minorHAnsi"/>
        </w:rPr>
        <w:t xml:space="preserve">gross (untaxed) </w:t>
      </w:r>
      <w:r w:rsidRPr="00B05E33">
        <w:rPr>
          <w:rStyle w:val="PXtextChar"/>
          <w:rFonts w:eastAsiaTheme="minorHAnsi"/>
        </w:rPr>
        <w:t>dividends</w:t>
      </w:r>
      <w:r>
        <w:rPr>
          <w:rStyle w:val="PXtextChar"/>
          <w:rFonts w:eastAsiaTheme="minorHAnsi"/>
        </w:rPr>
        <w:t xml:space="preserve"> and payment of other incomes</w:t>
      </w:r>
      <w:r w:rsidRPr="00A35970">
        <w:rPr>
          <w:lang w:val="en-GB"/>
        </w:rPr>
        <w:t xml:space="preserve"> </w:t>
      </w:r>
      <w:r w:rsidRPr="00B05E33">
        <w:rPr>
          <w:rStyle w:val="PXtextChar"/>
          <w:rFonts w:eastAsiaTheme="minorHAnsi"/>
        </w:rPr>
        <w:t>in its calculation</w:t>
      </w:r>
      <w:r w:rsidRPr="00F90EF3">
        <w:rPr>
          <w:lang w:val="en-US" w:eastAsia="cs" w:bidi="cs"/>
        </w:rPr>
        <w:t>.</w:t>
      </w:r>
    </w:p>
    <w:p w14:paraId="15B53E48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</w:p>
    <w:p w14:paraId="6523086D" w14:textId="77777777" w:rsidR="0046142D" w:rsidRDefault="0046142D" w:rsidP="0046142D">
      <w:pPr>
        <w:tabs>
          <w:tab w:val="num" w:pos="0"/>
        </w:tabs>
        <w:rPr>
          <w:lang w:val="en-US" w:eastAsia="cs" w:bidi="cs"/>
        </w:rPr>
      </w:pPr>
      <w:r w:rsidRPr="00466268">
        <w:rPr>
          <w:color w:val="000000"/>
          <w:lang w:val="en-US" w:bidi="en-US"/>
        </w:rPr>
        <w:t xml:space="preserve">The </w:t>
      </w:r>
      <w:r w:rsidRPr="00F90EF3">
        <w:rPr>
          <w:lang w:val="en-US" w:eastAsia="cs" w:bidi="cs"/>
        </w:rPr>
        <w:t>PX-</w:t>
      </w:r>
      <w:proofErr w:type="spellStart"/>
      <w:r w:rsidRPr="00F90EF3">
        <w:rPr>
          <w:lang w:val="en-US" w:eastAsia="cs" w:bidi="cs"/>
        </w:rPr>
        <w:t>TRnet</w:t>
      </w:r>
      <w:proofErr w:type="spellEnd"/>
      <w:r w:rsidRPr="00F90EF3">
        <w:rPr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index is the official </w:t>
      </w:r>
      <w:r>
        <w:rPr>
          <w:color w:val="000000"/>
          <w:lang w:val="en-US" w:bidi="en-US"/>
        </w:rPr>
        <w:t xml:space="preserve">dividend </w:t>
      </w:r>
      <w:r w:rsidRPr="00466268">
        <w:rPr>
          <w:color w:val="000000"/>
          <w:lang w:val="en-US" w:bidi="en-US"/>
        </w:rPr>
        <w:t>index of the Prague Stock Exchange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</w:t>
      </w:r>
      <w:r w:rsidRPr="00F90EF3">
        <w:rPr>
          <w:lang w:val="en-US" w:eastAsia="cs" w:bidi="cs"/>
        </w:rPr>
        <w:t>PX-</w:t>
      </w:r>
      <w:proofErr w:type="spellStart"/>
      <w:r w:rsidRPr="00F90EF3">
        <w:rPr>
          <w:lang w:val="en-US" w:eastAsia="cs" w:bidi="cs"/>
        </w:rPr>
        <w:t>TRnet</w:t>
      </w:r>
      <w:proofErr w:type="spellEnd"/>
      <w:r w:rsidRPr="00F90EF3">
        <w:rPr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index was first calculated on </w:t>
      </w:r>
      <w:r>
        <w:rPr>
          <w:color w:val="000000"/>
          <w:lang w:val="en-US" w:bidi="en-US"/>
        </w:rPr>
        <w:t xml:space="preserve">20 </w:t>
      </w:r>
      <w:r w:rsidRPr="00466268">
        <w:rPr>
          <w:color w:val="000000"/>
          <w:lang w:val="en-US" w:bidi="en-US"/>
        </w:rPr>
        <w:t>March 2006</w:t>
      </w:r>
      <w:r w:rsidRPr="00F90EF3">
        <w:rPr>
          <w:lang w:val="en-US" w:eastAsia="cs" w:bidi="cs"/>
        </w:rPr>
        <w:t xml:space="preserve">. </w:t>
      </w:r>
      <w:r>
        <w:rPr>
          <w:lang w:val="en-US" w:eastAsia="cs" w:bidi="cs"/>
        </w:rPr>
        <w:t>The i</w:t>
      </w:r>
      <w:r w:rsidRPr="00466268">
        <w:rPr>
          <w:color w:val="000000"/>
          <w:lang w:val="en-US" w:bidi="en-US"/>
        </w:rPr>
        <w:t xml:space="preserve">nitial value and composition </w:t>
      </w:r>
      <w:r>
        <w:rPr>
          <w:color w:val="000000"/>
          <w:lang w:val="en-US" w:bidi="en-US"/>
        </w:rPr>
        <w:t xml:space="preserve">of </w:t>
      </w:r>
      <w:r w:rsidRPr="00466268">
        <w:rPr>
          <w:color w:val="000000"/>
          <w:lang w:val="en-US" w:bidi="en-US"/>
        </w:rPr>
        <w:t xml:space="preserve">the index was the same as the value and composition </w:t>
      </w:r>
      <w:r>
        <w:rPr>
          <w:lang w:val="en-US" w:eastAsia="cs" w:bidi="cs"/>
        </w:rPr>
        <w:t xml:space="preserve">of the </w:t>
      </w:r>
      <w:r w:rsidRPr="00F90EF3">
        <w:rPr>
          <w:lang w:val="en-US" w:eastAsia="cs" w:bidi="cs"/>
        </w:rPr>
        <w:t>PX</w:t>
      </w:r>
      <w:r>
        <w:rPr>
          <w:lang w:val="en-US" w:eastAsia="cs" w:bidi="cs"/>
        </w:rPr>
        <w:t xml:space="preserve"> index</w:t>
      </w:r>
      <w:r w:rsidRPr="00F90EF3">
        <w:rPr>
          <w:lang w:val="en-US" w:eastAsia="cs" w:bidi="cs"/>
        </w:rPr>
        <w:t>. Index PX-</w:t>
      </w:r>
      <w:proofErr w:type="spellStart"/>
      <w:r w:rsidRPr="00F90EF3">
        <w:rPr>
          <w:lang w:val="en-US" w:eastAsia="cs" w:bidi="cs"/>
        </w:rPr>
        <w:t>TRnet</w:t>
      </w:r>
      <w:proofErr w:type="spellEnd"/>
      <w:r w:rsidRPr="00F90EF3">
        <w:rPr>
          <w:lang w:val="en-US" w:eastAsia="cs" w:bidi="cs"/>
        </w:rPr>
        <w:t xml:space="preserve"> </w:t>
      </w:r>
      <w:r>
        <w:rPr>
          <w:color w:val="000000"/>
          <w:lang w:val="en-US" w:bidi="en-US"/>
        </w:rPr>
        <w:t xml:space="preserve">index </w:t>
      </w:r>
      <w:r w:rsidRPr="00B05E33">
        <w:rPr>
          <w:rStyle w:val="PXtextChar"/>
          <w:rFonts w:eastAsiaTheme="minorHAnsi"/>
        </w:rPr>
        <w:t>is a dividend index reflecting the payment of dividends</w:t>
      </w:r>
      <w:r>
        <w:rPr>
          <w:rStyle w:val="PXtextChar"/>
          <w:rFonts w:eastAsiaTheme="minorHAnsi"/>
        </w:rPr>
        <w:t xml:space="preserve"> and other incomes</w:t>
      </w:r>
      <w:r w:rsidRPr="00A35970">
        <w:rPr>
          <w:lang w:val="en-GB"/>
        </w:rPr>
        <w:t xml:space="preserve"> </w:t>
      </w:r>
      <w:r w:rsidRPr="00B05E33">
        <w:rPr>
          <w:rStyle w:val="PXtextChar"/>
          <w:rFonts w:eastAsiaTheme="minorHAnsi"/>
        </w:rPr>
        <w:t xml:space="preserve">net </w:t>
      </w:r>
      <w:r>
        <w:rPr>
          <w:rStyle w:val="PXtextChar"/>
          <w:rFonts w:eastAsiaTheme="minorHAnsi"/>
        </w:rPr>
        <w:t>of relevant income tax rate</w:t>
      </w:r>
      <w:r w:rsidRPr="00F90EF3">
        <w:rPr>
          <w:lang w:val="en-US" w:eastAsia="cs" w:bidi="cs"/>
        </w:rPr>
        <w:t>.</w:t>
      </w:r>
    </w:p>
    <w:p w14:paraId="0C072740" w14:textId="77777777" w:rsidR="0046142D" w:rsidRDefault="0046142D" w:rsidP="0046142D">
      <w:pPr>
        <w:tabs>
          <w:tab w:val="num" w:pos="0"/>
        </w:tabs>
        <w:rPr>
          <w:lang w:val="en-US" w:eastAsia="cs" w:bidi="cs"/>
        </w:rPr>
      </w:pPr>
    </w:p>
    <w:p w14:paraId="09797A13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r>
        <w:rPr>
          <w:lang w:val="en-US" w:eastAsia="cs" w:bidi="cs"/>
        </w:rPr>
        <w:t xml:space="preserve">Within these rules, other incomes mean especially payments or distributions made due to a decrease of shares capital or other capital funds and in reasonable cases also distributions of pre-emptive rights, subscription rights, warrants, debt securities etc., if all necessary information for such incomes or distributions are publicly available. </w:t>
      </w:r>
    </w:p>
    <w:p w14:paraId="144CEABF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</w:p>
    <w:p w14:paraId="65D64B92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r>
        <w:rPr>
          <w:lang w:val="en-US" w:eastAsia="cs" w:bidi="cs"/>
        </w:rPr>
        <w:t xml:space="preserve">The provisions below </w:t>
      </w:r>
      <w:r w:rsidRPr="00466268">
        <w:rPr>
          <w:color w:val="000000"/>
          <w:lang w:val="en-US" w:bidi="en-US"/>
        </w:rPr>
        <w:t xml:space="preserve">are </w:t>
      </w:r>
      <w:r>
        <w:rPr>
          <w:color w:val="000000"/>
          <w:lang w:val="en-US" w:bidi="en-US"/>
        </w:rPr>
        <w:t xml:space="preserve">joint </w:t>
      </w:r>
      <w:r w:rsidRPr="00466268">
        <w:rPr>
          <w:color w:val="000000"/>
          <w:lang w:val="en-US" w:bidi="en-US"/>
        </w:rPr>
        <w:t xml:space="preserve">for </w:t>
      </w:r>
      <w:r>
        <w:rPr>
          <w:lang w:val="en-US" w:eastAsia="cs" w:bidi="cs"/>
        </w:rPr>
        <w:t xml:space="preserve">the </w:t>
      </w:r>
      <w:r w:rsidRPr="00F90EF3">
        <w:rPr>
          <w:lang w:val="en-US" w:eastAsia="cs" w:bidi="cs"/>
        </w:rPr>
        <w:t>PX, PX-TR a</w:t>
      </w:r>
      <w:r>
        <w:rPr>
          <w:lang w:val="en-US" w:eastAsia="cs" w:bidi="cs"/>
        </w:rPr>
        <w:t>nd</w:t>
      </w:r>
      <w:r w:rsidRPr="00F90EF3">
        <w:rPr>
          <w:lang w:val="en-US" w:eastAsia="cs" w:bidi="cs"/>
        </w:rPr>
        <w:t xml:space="preserve"> PX-</w:t>
      </w:r>
      <w:proofErr w:type="spellStart"/>
      <w:r w:rsidRPr="00F90EF3">
        <w:rPr>
          <w:lang w:val="en-US" w:eastAsia="cs" w:bidi="cs"/>
        </w:rPr>
        <w:t>TRnet</w:t>
      </w:r>
      <w:proofErr w:type="spellEnd"/>
      <w:r w:rsidRPr="00F90EF3">
        <w:rPr>
          <w:lang w:val="en-US" w:eastAsia="cs" w:bidi="cs"/>
        </w:rPr>
        <w:t xml:space="preserve"> </w:t>
      </w:r>
      <w:r>
        <w:rPr>
          <w:lang w:val="en-US" w:eastAsia="cs" w:bidi="cs"/>
        </w:rPr>
        <w:t xml:space="preserve">indices </w:t>
      </w:r>
      <w:r w:rsidRPr="00F90EF3">
        <w:rPr>
          <w:lang w:val="en-US" w:eastAsia="cs" w:bidi="cs"/>
        </w:rPr>
        <w:t>(</w:t>
      </w:r>
      <w:r>
        <w:rPr>
          <w:lang w:val="en-US" w:eastAsia="cs" w:bidi="cs"/>
        </w:rPr>
        <w:t>hereinafter referred to as</w:t>
      </w:r>
      <w:r w:rsidRPr="00F90EF3">
        <w:rPr>
          <w:lang w:val="en-US" w:eastAsia="cs" w:bidi="cs"/>
        </w:rPr>
        <w:t xml:space="preserve"> </w:t>
      </w:r>
      <w:r>
        <w:rPr>
          <w:lang w:val="en-US" w:eastAsia="cs" w:bidi="cs"/>
        </w:rPr>
        <w:t>“</w:t>
      </w:r>
      <w:r w:rsidRPr="00F90EF3">
        <w:rPr>
          <w:b/>
          <w:lang w:val="en-US" w:eastAsia="cs" w:bidi="cs"/>
        </w:rPr>
        <w:t>PX</w:t>
      </w:r>
      <w:r>
        <w:rPr>
          <w:b/>
          <w:lang w:val="en-US" w:eastAsia="cs" w:bidi="cs"/>
        </w:rPr>
        <w:t xml:space="preserve"> index</w:t>
      </w:r>
      <w:r>
        <w:rPr>
          <w:lang w:val="en-US" w:eastAsia="cs" w:bidi="cs"/>
        </w:rPr>
        <w:t>”</w:t>
      </w:r>
      <w:r w:rsidRPr="00F90EF3">
        <w:rPr>
          <w:lang w:val="en-US" w:eastAsia="cs" w:bidi="cs"/>
        </w:rPr>
        <w:t xml:space="preserve">), </w:t>
      </w:r>
      <w:r w:rsidRPr="00466268">
        <w:rPr>
          <w:color w:val="000000"/>
          <w:lang w:val="en-US" w:bidi="en-US"/>
        </w:rPr>
        <w:t>unless stated otherwise in the chapter title</w:t>
      </w:r>
      <w:r w:rsidRPr="00F90EF3">
        <w:rPr>
          <w:lang w:val="en-US" w:eastAsia="cs" w:bidi="cs"/>
        </w:rPr>
        <w:t>.</w:t>
      </w:r>
    </w:p>
    <w:p w14:paraId="691E03FE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</w:p>
    <w:p w14:paraId="3F8C0CF4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r>
        <w:rPr>
          <w:lang w:val="en-US" w:eastAsia="cs" w:bidi="cs"/>
        </w:rPr>
        <w:t xml:space="preserve">These rules constitute a methodology pursuant to Article </w:t>
      </w:r>
      <w:r w:rsidRPr="00F90EF3">
        <w:rPr>
          <w:lang w:val="en-US" w:eastAsia="cs" w:bidi="cs"/>
        </w:rPr>
        <w:t xml:space="preserve">12 </w:t>
      </w:r>
      <w:r>
        <w:rPr>
          <w:lang w:val="en-US" w:eastAsia="cs" w:bidi="cs"/>
        </w:rPr>
        <w:t xml:space="preserve">of the </w:t>
      </w:r>
      <w:r w:rsidRPr="00F50E87">
        <w:rPr>
          <w:lang w:val="en-US" w:eastAsia="cs" w:bidi="cs"/>
        </w:rPr>
        <w:t xml:space="preserve">Regulation (EU) 2016/1011 of the European Parliament and of the Council on </w:t>
      </w:r>
      <w:r w:rsidRPr="00F50E87">
        <w:rPr>
          <w:rStyle w:val="PXtextChar"/>
          <w:rFonts w:eastAsiaTheme="minorHAnsi"/>
        </w:rPr>
        <w:t>indices used as benchmarks in financial instruments and financial contracts or to measure the performance of investment funds</w:t>
      </w:r>
      <w:r w:rsidRPr="00F90EF3">
        <w:rPr>
          <w:lang w:val="en-US" w:eastAsia="cs" w:bidi="cs"/>
        </w:rPr>
        <w:t>.</w:t>
      </w:r>
    </w:p>
    <w:p w14:paraId="7AD9B2C5" w14:textId="7DA3193A" w:rsidR="0046142D" w:rsidRPr="00F90EF3" w:rsidRDefault="0046142D" w:rsidP="0046142D">
      <w:pPr>
        <w:pStyle w:val="Nadpis1"/>
        <w:numPr>
          <w:ilvl w:val="0"/>
          <w:numId w:val="0"/>
        </w:numPr>
        <w:rPr>
          <w:color w:val="auto"/>
          <w:lang w:val="en-US"/>
        </w:rPr>
      </w:pPr>
      <w:bookmarkStart w:id="9" w:name="_Toc287345642"/>
      <w:bookmarkStart w:id="10" w:name="_Toc288209360"/>
      <w:bookmarkStart w:id="11" w:name="_Toc236313888"/>
      <w:r w:rsidRPr="00F90EF3">
        <w:rPr>
          <w:lang w:val="en-US"/>
        </w:rPr>
        <w:lastRenderedPageBreak/>
        <w:t>2.</w:t>
      </w:r>
      <w:r w:rsidRPr="00F90EF3">
        <w:rPr>
          <w:lang w:val="en-US"/>
        </w:rPr>
        <w:tab/>
      </w:r>
      <w:bookmarkStart w:id="12" w:name="bookmark5"/>
      <w:bookmarkStart w:id="13" w:name="bookmark6"/>
      <w:r w:rsidRPr="00A7652E">
        <w:rPr>
          <w:rStyle w:val="Nadpis20"/>
          <w:b/>
        </w:rPr>
        <w:t>Eligibility Criteria</w:t>
      </w:r>
      <w:bookmarkEnd w:id="9"/>
      <w:bookmarkEnd w:id="10"/>
      <w:bookmarkEnd w:id="11"/>
      <w:bookmarkEnd w:id="12"/>
      <w:bookmarkEnd w:id="13"/>
    </w:p>
    <w:p w14:paraId="0CAC305F" w14:textId="77777777" w:rsidR="0046142D" w:rsidRPr="00F90EF3" w:rsidRDefault="0046142D" w:rsidP="0046142D">
      <w:pPr>
        <w:tabs>
          <w:tab w:val="num" w:pos="0"/>
        </w:tabs>
        <w:rPr>
          <w:lang w:val="en-US"/>
        </w:rPr>
      </w:pPr>
      <w:r w:rsidRPr="00466268">
        <w:rPr>
          <w:color w:val="000000"/>
          <w:lang w:val="en-US" w:bidi="en-US"/>
        </w:rPr>
        <w:t>In general, only actively traded blue chips are included in the PX index of the Prague Stock Exchange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Index Committee of the Prague Stock Exchange (hereinafter referred to as the Index Committee), as the decision-making body, </w:t>
      </w:r>
      <w:proofErr w:type="gramStart"/>
      <w:r w:rsidRPr="00466268">
        <w:rPr>
          <w:color w:val="000000"/>
          <w:lang w:val="en-US" w:bidi="en-US"/>
        </w:rPr>
        <w:t>is in charge of</w:t>
      </w:r>
      <w:proofErr w:type="gramEnd"/>
      <w:r w:rsidRPr="00466268">
        <w:rPr>
          <w:color w:val="000000"/>
          <w:lang w:val="en-US" w:bidi="en-US"/>
        </w:rPr>
        <w:t xml:space="preserve"> selecting the shares to be included in the PX </w:t>
      </w:r>
      <w:r>
        <w:rPr>
          <w:color w:val="000000"/>
          <w:lang w:val="en-US" w:bidi="en-US"/>
        </w:rPr>
        <w:t>i</w:t>
      </w:r>
      <w:r w:rsidRPr="00466268">
        <w:rPr>
          <w:color w:val="000000"/>
          <w:lang w:val="en-US" w:bidi="en-US"/>
        </w:rPr>
        <w:t>ndex</w:t>
      </w:r>
      <w:r w:rsidRPr="00F90EF3">
        <w:rPr>
          <w:lang w:val="en-US" w:eastAsia="cs" w:bidi="cs"/>
        </w:rPr>
        <w:t xml:space="preserve">. </w:t>
      </w:r>
    </w:p>
    <w:p w14:paraId="44C86947" w14:textId="77777777" w:rsidR="0046142D" w:rsidRPr="00F90EF3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4" w:name="_Toc236313889"/>
      <w:r w:rsidRPr="00F90EF3">
        <w:rPr>
          <w:lang w:val="en-US" w:eastAsia="cs" w:bidi="cs"/>
        </w:rPr>
        <w:t>2.1</w:t>
      </w:r>
      <w:r w:rsidRPr="00F90EF3">
        <w:rPr>
          <w:lang w:val="en-US" w:eastAsia="cs" w:bidi="cs"/>
        </w:rPr>
        <w:tab/>
      </w:r>
      <w:bookmarkStart w:id="15" w:name="bookmark8"/>
      <w:r w:rsidRPr="00466268">
        <w:rPr>
          <w:color w:val="000000"/>
          <w:lang w:val="en-US" w:bidi="en-US"/>
        </w:rPr>
        <w:t>Eligibility of Shares</w:t>
      </w:r>
      <w:bookmarkEnd w:id="14"/>
      <w:bookmarkEnd w:id="15"/>
    </w:p>
    <w:p w14:paraId="577BAE8B" w14:textId="77777777" w:rsidR="0046142D" w:rsidRPr="00F90EF3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All listed shares from the Prime and Standard market of the Prague Stock Exchange </w:t>
      </w:r>
      <w:r>
        <w:rPr>
          <w:color w:val="000000"/>
          <w:lang w:val="en-US" w:bidi="en-US"/>
        </w:rPr>
        <w:t>(</w:t>
      </w:r>
      <w:r w:rsidRPr="005A7F03">
        <w:rPr>
          <w:rFonts w:cs="Arial"/>
          <w:szCs w:val="20"/>
          <w:lang w:eastAsia="cs" w:bidi="cs"/>
        </w:rPr>
        <w:t>Burza cenných papírů Praha a.s.</w:t>
      </w:r>
      <w:r>
        <w:rPr>
          <w:rFonts w:cs="Arial"/>
          <w:szCs w:val="20"/>
          <w:lang w:val="en-US" w:eastAsia="cs" w:bidi="cs"/>
        </w:rPr>
        <w:t>)</w:t>
      </w:r>
      <w:r w:rsidRPr="00F90EF3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are subject to </w:t>
      </w:r>
      <w:r>
        <w:rPr>
          <w:color w:val="000000"/>
          <w:lang w:val="en-US" w:bidi="en-US"/>
        </w:rPr>
        <w:t xml:space="preserve">regular </w:t>
      </w:r>
      <w:r w:rsidRPr="00466268">
        <w:rPr>
          <w:color w:val="000000"/>
          <w:lang w:val="en-US" w:bidi="en-US"/>
        </w:rPr>
        <w:t xml:space="preserve">screening </w:t>
      </w:r>
      <w:r>
        <w:rPr>
          <w:color w:val="000000"/>
          <w:lang w:val="en-US" w:bidi="en-US"/>
        </w:rPr>
        <w:t xml:space="preserve">for eligibility </w:t>
      </w:r>
      <w:r>
        <w:rPr>
          <w:rFonts w:cs="Arial"/>
          <w:szCs w:val="20"/>
          <w:lang w:val="en-US" w:eastAsia="cs" w:bidi="cs"/>
        </w:rPr>
        <w:t xml:space="preserve">for inclusion in the composition of the </w:t>
      </w:r>
      <w:r w:rsidRPr="00F90EF3">
        <w:rPr>
          <w:rFonts w:cs="Arial"/>
          <w:szCs w:val="20"/>
          <w:lang w:val="en-US" w:eastAsia="cs" w:bidi="cs"/>
        </w:rPr>
        <w:t>PX</w:t>
      </w:r>
      <w:r>
        <w:rPr>
          <w:rFonts w:cs="Arial"/>
          <w:szCs w:val="20"/>
          <w:lang w:val="en-US" w:eastAsia="cs" w:bidi="cs"/>
        </w:rPr>
        <w:t xml:space="preserve"> index</w:t>
      </w:r>
      <w:r w:rsidRPr="00F90EF3">
        <w:rPr>
          <w:rFonts w:cs="Arial"/>
          <w:szCs w:val="20"/>
          <w:lang w:val="en-US" w:eastAsia="cs" w:bidi="cs"/>
        </w:rPr>
        <w:t xml:space="preserve">. </w:t>
      </w:r>
      <w:r>
        <w:rPr>
          <w:rFonts w:cs="Arial"/>
          <w:szCs w:val="20"/>
          <w:lang w:val="en-US" w:eastAsia="cs" w:bidi="cs"/>
        </w:rPr>
        <w:t xml:space="preserve">The </w:t>
      </w:r>
      <w:r w:rsidRPr="00466268">
        <w:rPr>
          <w:color w:val="000000"/>
          <w:lang w:val="en-US" w:bidi="en-US"/>
        </w:rPr>
        <w:t xml:space="preserve">eligibility of shares from the Start and Free Market </w:t>
      </w:r>
      <w:r>
        <w:rPr>
          <w:rFonts w:cs="Arial"/>
          <w:szCs w:val="20"/>
          <w:lang w:val="en-US" w:eastAsia="cs" w:bidi="cs"/>
        </w:rPr>
        <w:t xml:space="preserve">shall always be assessed by the </w:t>
      </w:r>
      <w:r w:rsidRPr="00466268">
        <w:rPr>
          <w:color w:val="000000"/>
          <w:lang w:val="en-US" w:bidi="en-US"/>
        </w:rPr>
        <w:t xml:space="preserve">Index Committee </w:t>
      </w:r>
      <w:r>
        <w:rPr>
          <w:color w:val="000000"/>
          <w:lang w:val="en-US" w:bidi="en-US"/>
        </w:rPr>
        <w:t>separately</w:t>
      </w:r>
      <w:r w:rsidRPr="00F90EF3">
        <w:rPr>
          <w:rFonts w:cs="Arial"/>
          <w:szCs w:val="20"/>
          <w:lang w:val="en-US" w:eastAsia="cs" w:bidi="cs"/>
        </w:rPr>
        <w:t xml:space="preserve">. </w:t>
      </w:r>
    </w:p>
    <w:p w14:paraId="3EE3FDF6" w14:textId="77777777" w:rsidR="0046142D" w:rsidRPr="00F90EF3" w:rsidRDefault="0046142D" w:rsidP="0046142D">
      <w:pPr>
        <w:pStyle w:val="Nadpis3"/>
        <w:numPr>
          <w:ilvl w:val="0"/>
          <w:numId w:val="0"/>
        </w:numPr>
        <w:rPr>
          <w:lang w:val="en-US"/>
        </w:rPr>
      </w:pPr>
      <w:r w:rsidRPr="00F90EF3">
        <w:rPr>
          <w:lang w:val="en-US" w:eastAsia="cs" w:bidi="cs"/>
        </w:rPr>
        <w:t>2.1.1.</w:t>
      </w:r>
      <w:r w:rsidRPr="00F90EF3">
        <w:rPr>
          <w:lang w:val="en-US" w:eastAsia="cs" w:bidi="cs"/>
        </w:rPr>
        <w:tab/>
      </w:r>
      <w:r w:rsidRPr="005A7F03">
        <w:rPr>
          <w:lang w:val="en-GB"/>
        </w:rPr>
        <w:t>Ine</w:t>
      </w:r>
      <w:r w:rsidRPr="005A7F03">
        <w:rPr>
          <w:color w:val="000000"/>
          <w:lang w:val="en-GB" w:bidi="en-US"/>
        </w:rPr>
        <w:t>ligible Securities</w:t>
      </w:r>
      <w:r w:rsidRPr="00F90EF3">
        <w:rPr>
          <w:lang w:val="en-US" w:eastAsia="cs" w:bidi="cs"/>
        </w:rPr>
        <w:t xml:space="preserve"> </w:t>
      </w:r>
    </w:p>
    <w:p w14:paraId="4B929CAF" w14:textId="77777777" w:rsidR="0046142D" w:rsidRPr="00F90EF3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Share issues of investment funds and issues of mutual funds units </w:t>
      </w:r>
      <w:r w:rsidRPr="00F90EF3">
        <w:rPr>
          <w:rFonts w:cs="Arial"/>
          <w:szCs w:val="20"/>
          <w:lang w:val="en-US" w:eastAsia="cs" w:bidi="cs"/>
        </w:rPr>
        <w:t>(</w:t>
      </w:r>
      <w:r>
        <w:rPr>
          <w:rFonts w:cs="Arial"/>
          <w:szCs w:val="20"/>
          <w:lang w:val="en-US" w:eastAsia="cs" w:bidi="cs"/>
        </w:rPr>
        <w:t>sector No</w:t>
      </w:r>
      <w:r w:rsidRPr="00F90EF3">
        <w:rPr>
          <w:rFonts w:cs="Arial"/>
          <w:szCs w:val="20"/>
          <w:lang w:val="en-US" w:eastAsia="cs" w:bidi="cs"/>
        </w:rPr>
        <w:t>. 18).</w:t>
      </w:r>
    </w:p>
    <w:p w14:paraId="5291C901" w14:textId="77777777" w:rsidR="0046142D" w:rsidRPr="00F90EF3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Issues of those holding companies which have emerged from transformation of investment funds</w:t>
      </w:r>
    </w:p>
    <w:p w14:paraId="3DD906A0" w14:textId="77777777" w:rsidR="0046142D" w:rsidRPr="00F90EF3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Preference shares (</w:t>
      </w:r>
      <w:r>
        <w:rPr>
          <w:color w:val="000000"/>
          <w:lang w:val="en-US" w:bidi="en-US"/>
        </w:rPr>
        <w:t xml:space="preserve">these can be recognized as </w:t>
      </w:r>
      <w:r w:rsidRPr="00466268">
        <w:rPr>
          <w:color w:val="000000"/>
          <w:lang w:val="en-US" w:bidi="en-US"/>
        </w:rPr>
        <w:t>eligible only in exceptional cases</w:t>
      </w:r>
      <w:r w:rsidRPr="00F90EF3">
        <w:rPr>
          <w:rFonts w:cs="Arial"/>
          <w:szCs w:val="20"/>
          <w:lang w:val="en-US" w:eastAsia="cs" w:bidi="cs"/>
        </w:rPr>
        <w:t>)</w:t>
      </w:r>
    </w:p>
    <w:p w14:paraId="49E00B1B" w14:textId="77777777" w:rsidR="0046142D" w:rsidRPr="00F90EF3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Equity derivatives</w:t>
      </w:r>
    </w:p>
    <w:p w14:paraId="3316E2A0" w14:textId="77777777" w:rsidR="0046142D" w:rsidRPr="00F90EF3" w:rsidRDefault="0046142D" w:rsidP="0046142D">
      <w:pPr>
        <w:pStyle w:val="Nadpis3"/>
        <w:numPr>
          <w:ilvl w:val="0"/>
          <w:numId w:val="0"/>
        </w:numPr>
        <w:rPr>
          <w:lang w:val="en-US"/>
        </w:rPr>
      </w:pPr>
      <w:r w:rsidRPr="00F90EF3">
        <w:rPr>
          <w:lang w:val="en-US" w:eastAsia="cs" w:bidi="cs"/>
        </w:rPr>
        <w:t>2.1.2.</w:t>
      </w:r>
      <w:r w:rsidRPr="00F90EF3">
        <w:rPr>
          <w:lang w:val="en-US" w:eastAsia="cs" w:bidi="cs"/>
        </w:rPr>
        <w:tab/>
      </w:r>
      <w:r w:rsidRPr="00466268">
        <w:rPr>
          <w:color w:val="000000"/>
          <w:lang w:val="en-US" w:bidi="en-US"/>
        </w:rPr>
        <w:t>Issues of Securities of a Company May Not Be Included in the Index</w:t>
      </w:r>
    </w:p>
    <w:p w14:paraId="1000E979" w14:textId="77777777" w:rsidR="0046142D" w:rsidRPr="00F90EF3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if a court adopts a decision on the company’s bankruptcy or on rejection of </w:t>
      </w:r>
      <w:r>
        <w:rPr>
          <w:color w:val="000000"/>
          <w:lang w:val="en-US" w:bidi="en-US"/>
        </w:rPr>
        <w:t xml:space="preserve">an </w:t>
      </w:r>
      <w:r w:rsidRPr="00466268">
        <w:rPr>
          <w:color w:val="000000"/>
          <w:lang w:val="en-US" w:bidi="en-US"/>
        </w:rPr>
        <w:t xml:space="preserve">insolvency petition due to </w:t>
      </w:r>
      <w:r>
        <w:rPr>
          <w:color w:val="000000"/>
          <w:lang w:val="en-US" w:bidi="en-US"/>
        </w:rPr>
        <w:t xml:space="preserve">insufficient assets </w:t>
      </w:r>
      <w:r w:rsidRPr="00466268">
        <w:rPr>
          <w:color w:val="000000"/>
          <w:lang w:val="en-US" w:bidi="en-US"/>
        </w:rPr>
        <w:t xml:space="preserve">of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>company</w:t>
      </w:r>
      <w:r>
        <w:rPr>
          <w:color w:val="000000"/>
          <w:lang w:val="en-US" w:bidi="en-US"/>
        </w:rPr>
        <w:t>,</w:t>
      </w:r>
      <w:r w:rsidRPr="00466268">
        <w:rPr>
          <w:color w:val="000000"/>
          <w:lang w:val="en-US" w:bidi="en-US"/>
        </w:rPr>
        <w:t xml:space="preserve"> or if a decision is adopted by a foreign competent authority with the same or similar legal effects with respect to the company</w:t>
      </w:r>
      <w:r w:rsidRPr="00F90EF3">
        <w:rPr>
          <w:rFonts w:cs="Arial"/>
          <w:szCs w:val="20"/>
          <w:lang w:val="en-US" w:eastAsia="cs" w:bidi="cs"/>
        </w:rPr>
        <w:t>,</w:t>
      </w:r>
    </w:p>
    <w:p w14:paraId="0E09762A" w14:textId="77777777" w:rsidR="0046142D" w:rsidRPr="00F90EF3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if a decision on </w:t>
      </w:r>
      <w:proofErr w:type="gramStart"/>
      <w:r w:rsidRPr="00466268">
        <w:rPr>
          <w:color w:val="000000"/>
          <w:lang w:val="en-US" w:bidi="en-US"/>
        </w:rPr>
        <w:t>winding-up</w:t>
      </w:r>
      <w:proofErr w:type="gramEnd"/>
      <w:r w:rsidRPr="00466268">
        <w:rPr>
          <w:color w:val="000000"/>
          <w:lang w:val="en-US" w:bidi="en-US"/>
        </w:rPr>
        <w:t xml:space="preserve"> of the company </w:t>
      </w:r>
      <w:r>
        <w:rPr>
          <w:color w:val="000000"/>
          <w:lang w:val="en-US" w:bidi="en-US"/>
        </w:rPr>
        <w:t xml:space="preserve">with </w:t>
      </w:r>
      <w:r w:rsidRPr="00466268">
        <w:rPr>
          <w:color w:val="000000"/>
          <w:lang w:val="en-US" w:bidi="en-US"/>
        </w:rPr>
        <w:t>liquidation is adopted</w:t>
      </w:r>
      <w:r w:rsidRPr="00F90EF3">
        <w:rPr>
          <w:rFonts w:ascii="Helv" w:hAnsi="Helv" w:cs="Helv"/>
          <w:szCs w:val="20"/>
          <w:lang w:val="en-US" w:eastAsia="cs" w:bidi="cs"/>
        </w:rPr>
        <w:t>,</w:t>
      </w:r>
    </w:p>
    <w:p w14:paraId="1C06ED5F" w14:textId="77777777" w:rsidR="0046142D" w:rsidRPr="00F90EF3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bookmarkStart w:id="16" w:name="bookmark9"/>
      <w:r w:rsidRPr="00466268">
        <w:rPr>
          <w:color w:val="000000"/>
          <w:lang w:val="en-US" w:bidi="en-US"/>
        </w:rPr>
        <w:t xml:space="preserve">if the trading </w:t>
      </w:r>
      <w:r>
        <w:rPr>
          <w:color w:val="000000"/>
          <w:lang w:val="en-US" w:bidi="en-US"/>
        </w:rPr>
        <w:t xml:space="preserve">of </w:t>
      </w:r>
      <w:r w:rsidRPr="00466268">
        <w:rPr>
          <w:color w:val="000000"/>
          <w:lang w:val="en-US" w:bidi="en-US"/>
        </w:rPr>
        <w:t>these securities at the Prague Stock Exchange has been suspended on a long-term basis</w:t>
      </w:r>
      <w:bookmarkEnd w:id="16"/>
      <w:r w:rsidRPr="00F90EF3">
        <w:rPr>
          <w:rFonts w:cs="Arial"/>
          <w:szCs w:val="20"/>
          <w:lang w:val="en-US" w:eastAsia="cs" w:bidi="cs"/>
        </w:rPr>
        <w:t>.</w:t>
      </w:r>
    </w:p>
    <w:p w14:paraId="50CD0D42" w14:textId="77777777" w:rsidR="0046142D" w:rsidRPr="00F90EF3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7" w:name="_Toc236313890"/>
      <w:r w:rsidRPr="00F90EF3">
        <w:rPr>
          <w:lang w:val="en-US" w:eastAsia="cs" w:bidi="cs"/>
        </w:rPr>
        <w:t>2.2</w:t>
      </w:r>
      <w:r w:rsidRPr="00F90EF3">
        <w:rPr>
          <w:lang w:val="en-US" w:eastAsia="cs" w:bidi="cs"/>
        </w:rPr>
        <w:tab/>
      </w:r>
      <w:bookmarkStart w:id="18" w:name="bookmark10"/>
      <w:r w:rsidRPr="00466268">
        <w:rPr>
          <w:color w:val="000000"/>
          <w:lang w:val="en-US" w:bidi="en-US"/>
        </w:rPr>
        <w:t>Criteria for Inclusion</w:t>
      </w:r>
      <w:bookmarkEnd w:id="17"/>
      <w:bookmarkEnd w:id="18"/>
    </w:p>
    <w:p w14:paraId="65827C35" w14:textId="77777777" w:rsidR="0046142D" w:rsidRPr="00F90EF3" w:rsidRDefault="0046142D" w:rsidP="0046142D">
      <w:pPr>
        <w:tabs>
          <w:tab w:val="num" w:pos="0"/>
        </w:tabs>
        <w:rPr>
          <w:lang w:val="en-US"/>
        </w:rPr>
      </w:pPr>
      <w:r w:rsidRPr="00466268">
        <w:rPr>
          <w:color w:val="000000"/>
          <w:lang w:val="en-US" w:bidi="en-US"/>
        </w:rPr>
        <w:t xml:space="preserve">Eligible share issues may be included in the PX index </w:t>
      </w:r>
      <w:r>
        <w:rPr>
          <w:color w:val="000000"/>
          <w:lang w:val="en-US" w:bidi="en-US"/>
        </w:rPr>
        <w:t xml:space="preserve">composition if they meet </w:t>
      </w:r>
      <w:r w:rsidRPr="00466268">
        <w:rPr>
          <w:color w:val="000000"/>
          <w:lang w:val="en-US" w:bidi="en-US"/>
        </w:rPr>
        <w:t>the following requirements</w:t>
      </w:r>
      <w:r w:rsidRPr="00F90EF3">
        <w:rPr>
          <w:lang w:val="en-US" w:eastAsia="cs" w:bidi="cs"/>
        </w:rPr>
        <w:t>:</w:t>
      </w:r>
    </w:p>
    <w:p w14:paraId="59E3F849" w14:textId="77777777" w:rsidR="0046142D" w:rsidRPr="00F90EF3" w:rsidRDefault="0046142D" w:rsidP="0046142D">
      <w:pPr>
        <w:pStyle w:val="Nadpis3"/>
        <w:numPr>
          <w:ilvl w:val="0"/>
          <w:numId w:val="0"/>
        </w:numPr>
        <w:rPr>
          <w:lang w:val="en-US"/>
        </w:rPr>
      </w:pPr>
      <w:r w:rsidRPr="00F90EF3">
        <w:rPr>
          <w:lang w:val="en-US" w:eastAsia="cs" w:bidi="cs"/>
        </w:rPr>
        <w:t>2.2.1.</w:t>
      </w:r>
      <w:r w:rsidRPr="00F90EF3">
        <w:rPr>
          <w:lang w:val="en-US" w:eastAsia="cs" w:bidi="cs"/>
        </w:rPr>
        <w:tab/>
      </w:r>
      <w:r w:rsidRPr="00466268">
        <w:rPr>
          <w:color w:val="000000"/>
          <w:lang w:val="en-US" w:bidi="en-US"/>
        </w:rPr>
        <w:t xml:space="preserve">Market Capitalization and </w:t>
      </w:r>
      <w:r>
        <w:rPr>
          <w:color w:val="000000"/>
          <w:lang w:val="en-US" w:bidi="en-US"/>
        </w:rPr>
        <w:t>Trading Volume</w:t>
      </w:r>
    </w:p>
    <w:p w14:paraId="19B8EC1A" w14:textId="798CD4A6" w:rsidR="0046142D" w:rsidRPr="00F90EF3" w:rsidRDefault="0046142D" w:rsidP="0046142D">
      <w:pPr>
        <w:tabs>
          <w:tab w:val="num" w:pos="0"/>
        </w:tabs>
        <w:rPr>
          <w:lang w:val="en-US"/>
        </w:rPr>
      </w:pPr>
      <w:r w:rsidRPr="00466268">
        <w:rPr>
          <w:color w:val="000000"/>
          <w:lang w:val="en-US" w:bidi="en-US"/>
        </w:rPr>
        <w:t xml:space="preserve">The market capitalization of the issue </w:t>
      </w:r>
      <w:r>
        <w:rPr>
          <w:color w:val="000000"/>
          <w:lang w:val="en-US" w:bidi="en-US"/>
        </w:rPr>
        <w:t xml:space="preserve">on </w:t>
      </w:r>
      <w:r w:rsidRPr="00466268">
        <w:rPr>
          <w:color w:val="000000"/>
          <w:lang w:val="en-US" w:bidi="en-US"/>
        </w:rPr>
        <w:t xml:space="preserve">the cut-off date is higher than </w:t>
      </w:r>
      <w:r>
        <w:rPr>
          <w:color w:val="000000"/>
          <w:lang w:val="en-US" w:bidi="en-US"/>
        </w:rPr>
        <w:t xml:space="preserve">CZK </w:t>
      </w:r>
      <w:r w:rsidRPr="00466268">
        <w:rPr>
          <w:color w:val="000000"/>
          <w:lang w:val="en-US" w:bidi="en-US"/>
        </w:rPr>
        <w:t>0</w:t>
      </w:r>
      <w:r>
        <w:rPr>
          <w:color w:val="000000"/>
          <w:lang w:val="en-US" w:bidi="en-US"/>
        </w:rPr>
        <w:t>.</w:t>
      </w:r>
      <w:ins w:id="19" w:author="Krejčí Tomáš" w:date="2026-07-30T14:01:00Z" w16du:dateUtc="2026-07-30T12:01:00Z">
        <w:r w:rsidR="001C2536">
          <w:rPr>
            <w:color w:val="000000"/>
            <w:lang w:val="en-US" w:bidi="en-US"/>
          </w:rPr>
          <w:t>7</w:t>
        </w:r>
      </w:ins>
      <w:r w:rsidRPr="00466268">
        <w:rPr>
          <w:color w:val="000000"/>
          <w:lang w:val="en-US" w:bidi="en-US"/>
        </w:rPr>
        <w:t>5 billion</w:t>
      </w:r>
      <w:r w:rsidRPr="00F90EF3">
        <w:rPr>
          <w:lang w:val="en-US" w:eastAsia="cs" w:bidi="cs"/>
        </w:rPr>
        <w:t xml:space="preserve">. </w:t>
      </w:r>
      <w:r>
        <w:rPr>
          <w:lang w:val="en-US" w:eastAsia="cs" w:bidi="cs"/>
        </w:rPr>
        <w:t>The l</w:t>
      </w:r>
      <w:r w:rsidRPr="00F90EF3">
        <w:rPr>
          <w:lang w:val="en-US" w:eastAsia="cs" w:bidi="cs"/>
        </w:rPr>
        <w:t xml:space="preserve">imit </w:t>
      </w:r>
      <w:r>
        <w:rPr>
          <w:lang w:val="en-US" w:eastAsia="cs" w:bidi="cs"/>
        </w:rPr>
        <w:t xml:space="preserve">for minimum </w:t>
      </w:r>
      <w:r w:rsidRPr="00466268">
        <w:rPr>
          <w:color w:val="000000"/>
          <w:lang w:val="en-US" w:bidi="en-US"/>
        </w:rPr>
        <w:t>market capitalization is fixed by the Index Committee</w:t>
      </w:r>
      <w:r w:rsidRPr="00F90EF3">
        <w:rPr>
          <w:lang w:val="en-US" w:eastAsia="cs" w:bidi="cs"/>
        </w:rPr>
        <w:t xml:space="preserve"> </w:t>
      </w:r>
    </w:p>
    <w:p w14:paraId="3581F8E5" w14:textId="77777777" w:rsidR="0046142D" w:rsidRPr="00F90EF3" w:rsidRDefault="0046142D" w:rsidP="0046142D">
      <w:pPr>
        <w:tabs>
          <w:tab w:val="num" w:pos="0"/>
        </w:tabs>
        <w:rPr>
          <w:lang w:val="en-US"/>
        </w:rPr>
      </w:pPr>
      <w:r>
        <w:rPr>
          <w:lang w:val="en-US" w:eastAsia="cs" w:bidi="cs"/>
        </w:rPr>
        <w:t>or</w:t>
      </w:r>
    </w:p>
    <w:p w14:paraId="7A857DC6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proofErr w:type="gramStart"/>
      <w:r w:rsidRPr="00466268">
        <w:rPr>
          <w:color w:val="000000"/>
          <w:lang w:val="en-US" w:bidi="en-US"/>
        </w:rPr>
        <w:t>the</w:t>
      </w:r>
      <w:proofErr w:type="gramEnd"/>
      <w:r w:rsidRPr="00466268">
        <w:rPr>
          <w:color w:val="000000"/>
          <w:lang w:val="en-US" w:bidi="en-US"/>
        </w:rPr>
        <w:t xml:space="preserve"> average daily trading volume of the issue </w:t>
      </w:r>
      <w:r w:rsidRPr="00F90EF3">
        <w:rPr>
          <w:lang w:val="en-US" w:eastAsia="cs" w:bidi="cs"/>
        </w:rPr>
        <w:t>(</w:t>
      </w:r>
      <w:r w:rsidRPr="00466268">
        <w:rPr>
          <w:color w:val="000000"/>
          <w:lang w:val="en-US" w:bidi="en-US"/>
        </w:rPr>
        <w:t xml:space="preserve">without </w:t>
      </w:r>
      <w:r>
        <w:rPr>
          <w:color w:val="000000"/>
          <w:lang w:val="en-US" w:bidi="en-US"/>
        </w:rPr>
        <w:t xml:space="preserve">registered </w:t>
      </w:r>
      <w:r w:rsidRPr="00466268">
        <w:rPr>
          <w:color w:val="000000"/>
          <w:lang w:val="en-US" w:bidi="en-US"/>
        </w:rPr>
        <w:t>OTC trades</w:t>
      </w:r>
      <w:r w:rsidRPr="00F90EF3">
        <w:rPr>
          <w:lang w:val="en-US" w:eastAsia="cs" w:bidi="cs"/>
        </w:rPr>
        <w:t xml:space="preserve">) </w:t>
      </w:r>
      <w:r w:rsidRPr="00466268">
        <w:rPr>
          <w:color w:val="000000"/>
          <w:lang w:val="en-US" w:bidi="en-US"/>
        </w:rPr>
        <w:t xml:space="preserve">in the </w:t>
      </w:r>
      <w:r>
        <w:rPr>
          <w:color w:val="000000"/>
          <w:lang w:val="en-US" w:bidi="en-US"/>
        </w:rPr>
        <w:t xml:space="preserve">relevant </w:t>
      </w:r>
      <w:r w:rsidRPr="00466268">
        <w:rPr>
          <w:color w:val="000000"/>
          <w:lang w:val="en-US" w:bidi="en-US"/>
        </w:rPr>
        <w:t xml:space="preserve">period is higher than </w:t>
      </w:r>
      <w:r>
        <w:rPr>
          <w:color w:val="000000"/>
          <w:lang w:val="en-US" w:bidi="en-US"/>
        </w:rPr>
        <w:t xml:space="preserve">CZK </w:t>
      </w:r>
      <w:r w:rsidRPr="00F90EF3">
        <w:rPr>
          <w:lang w:val="en-US" w:eastAsia="cs" w:bidi="cs"/>
        </w:rPr>
        <w:t>2 mil</w:t>
      </w:r>
      <w:r>
        <w:rPr>
          <w:lang w:val="en-US" w:eastAsia="cs" w:bidi="cs"/>
        </w:rPr>
        <w:t>lion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To calculate the average volume, only the </w:t>
      </w:r>
      <w:r>
        <w:rPr>
          <w:color w:val="000000"/>
          <w:lang w:val="en-US" w:bidi="en-US"/>
        </w:rPr>
        <w:t xml:space="preserve">sessions </w:t>
      </w:r>
      <w:r w:rsidRPr="00466268">
        <w:rPr>
          <w:color w:val="000000"/>
          <w:lang w:val="en-US" w:bidi="en-US"/>
        </w:rPr>
        <w:t xml:space="preserve">of the </w:t>
      </w:r>
      <w:r>
        <w:rPr>
          <w:color w:val="000000"/>
          <w:lang w:val="en-US" w:bidi="en-US"/>
        </w:rPr>
        <w:t xml:space="preserve">relevant </w:t>
      </w:r>
      <w:r w:rsidRPr="00466268">
        <w:rPr>
          <w:color w:val="000000"/>
          <w:lang w:val="en-US" w:bidi="en-US"/>
        </w:rPr>
        <w:t xml:space="preserve">period when the issue was registered for trading </w:t>
      </w:r>
      <w:r>
        <w:rPr>
          <w:color w:val="000000"/>
          <w:lang w:val="en-US" w:bidi="en-US"/>
        </w:rPr>
        <w:t xml:space="preserve">at </w:t>
      </w:r>
      <w:r w:rsidRPr="00466268">
        <w:rPr>
          <w:color w:val="000000"/>
          <w:lang w:val="en-US" w:bidi="en-US"/>
        </w:rPr>
        <w:t xml:space="preserve">the Prague Stock Exchange are </w:t>
      </w:r>
      <w:proofErr w:type="gramStart"/>
      <w:r w:rsidRPr="00466268">
        <w:rPr>
          <w:color w:val="000000"/>
          <w:lang w:val="en-US" w:bidi="en-US"/>
        </w:rPr>
        <w:t>taken into account</w:t>
      </w:r>
      <w:proofErr w:type="gramEnd"/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value of the minimum necessary average </w:t>
      </w:r>
      <w:r>
        <w:rPr>
          <w:lang w:val="en-US" w:eastAsia="cs" w:bidi="cs"/>
        </w:rPr>
        <w:t xml:space="preserve">daily volume </w:t>
      </w:r>
      <w:r w:rsidRPr="00466268">
        <w:rPr>
          <w:color w:val="000000"/>
          <w:lang w:val="en-US" w:bidi="en-US"/>
        </w:rPr>
        <w:t>is fixed by the Index</w:t>
      </w:r>
      <w:r w:rsidRPr="00F90EF3">
        <w:rPr>
          <w:lang w:val="en-US" w:eastAsia="cs" w:bidi="cs"/>
        </w:rPr>
        <w:t xml:space="preserve"> </w:t>
      </w:r>
      <w:r>
        <w:rPr>
          <w:lang w:val="en-US" w:eastAsia="cs" w:bidi="cs"/>
        </w:rPr>
        <w:t>Committee</w:t>
      </w:r>
      <w:r w:rsidRPr="00F90EF3">
        <w:rPr>
          <w:lang w:val="en-US" w:eastAsia="cs" w:bidi="cs"/>
        </w:rPr>
        <w:t xml:space="preserve">. </w:t>
      </w:r>
      <w:r>
        <w:rPr>
          <w:lang w:val="en-US" w:eastAsia="cs" w:bidi="cs"/>
        </w:rPr>
        <w:t xml:space="preserve">The relevant </w:t>
      </w:r>
      <w:r w:rsidRPr="00466268">
        <w:rPr>
          <w:color w:val="000000"/>
          <w:lang w:val="en-US" w:bidi="en-US"/>
        </w:rPr>
        <w:t>period shall be defined as six months prior to the cut-off date</w:t>
      </w:r>
      <w:r w:rsidRPr="00F90EF3">
        <w:rPr>
          <w:lang w:val="en-US" w:eastAsia="cs" w:bidi="cs"/>
        </w:rPr>
        <w:t>.</w:t>
      </w:r>
    </w:p>
    <w:p w14:paraId="6E370E03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</w:p>
    <w:p w14:paraId="5121774F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r>
        <w:rPr>
          <w:lang w:val="en-US" w:eastAsia="cs" w:bidi="cs"/>
        </w:rPr>
        <w:t xml:space="preserve">The </w:t>
      </w:r>
      <w:r w:rsidRPr="00466268">
        <w:rPr>
          <w:color w:val="000000"/>
          <w:lang w:val="en-US" w:bidi="en-US"/>
        </w:rPr>
        <w:t>cut-off date</w:t>
      </w:r>
      <w:r w:rsidRPr="00F90EF3">
        <w:rPr>
          <w:lang w:val="en-US" w:eastAsia="cs" w:bidi="cs"/>
        </w:rPr>
        <w:t xml:space="preserve"> </w:t>
      </w:r>
      <w:r>
        <w:rPr>
          <w:lang w:val="en-US" w:eastAsia="cs" w:bidi="cs"/>
        </w:rPr>
        <w:t xml:space="preserve">for the calculation of market capitalization and the average daily volume shall be the last session </w:t>
      </w:r>
      <w:r w:rsidRPr="0057625E">
        <w:rPr>
          <w:lang w:val="en-US" w:eastAsia="cs" w:bidi="cs"/>
        </w:rPr>
        <w:t xml:space="preserve">in </w:t>
      </w:r>
      <w:r>
        <w:rPr>
          <w:lang w:val="en-US" w:eastAsia="cs" w:bidi="cs"/>
        </w:rPr>
        <w:t xml:space="preserve">the months of </w:t>
      </w:r>
      <w:r w:rsidRPr="0057625E">
        <w:rPr>
          <w:lang w:val="en-US" w:eastAsia="cs" w:bidi="cs"/>
        </w:rPr>
        <w:t>February, May, August and November</w:t>
      </w:r>
      <w:r w:rsidRPr="00F90EF3">
        <w:rPr>
          <w:lang w:val="en-US" w:eastAsia="cs" w:bidi="cs"/>
        </w:rPr>
        <w:t>.</w:t>
      </w:r>
    </w:p>
    <w:p w14:paraId="0BEAF309" w14:textId="77777777" w:rsidR="0046142D" w:rsidRPr="00F90EF3" w:rsidRDefault="0046142D" w:rsidP="0046142D">
      <w:pPr>
        <w:pStyle w:val="Nadpis3"/>
        <w:numPr>
          <w:ilvl w:val="0"/>
          <w:numId w:val="0"/>
        </w:numPr>
        <w:rPr>
          <w:lang w:val="en-US"/>
        </w:rPr>
      </w:pPr>
      <w:r w:rsidRPr="00F90EF3">
        <w:rPr>
          <w:lang w:val="en-US" w:eastAsia="cs" w:bidi="cs"/>
        </w:rPr>
        <w:lastRenderedPageBreak/>
        <w:t>2.2.2</w:t>
      </w:r>
      <w:r w:rsidRPr="00F90EF3">
        <w:rPr>
          <w:lang w:val="en-US" w:eastAsia="cs" w:bidi="cs"/>
        </w:rPr>
        <w:tab/>
      </w:r>
      <w:r w:rsidRPr="00466268">
        <w:rPr>
          <w:color w:val="000000"/>
          <w:lang w:val="en-US" w:bidi="en-US"/>
        </w:rPr>
        <w:t xml:space="preserve">Number of </w:t>
      </w:r>
      <w:r>
        <w:rPr>
          <w:color w:val="000000"/>
          <w:lang w:val="en-US" w:bidi="en-US"/>
        </w:rPr>
        <w:t xml:space="preserve">Trading </w:t>
      </w:r>
      <w:r w:rsidRPr="00466268">
        <w:rPr>
          <w:color w:val="000000"/>
          <w:lang w:val="en-US" w:bidi="en-US"/>
        </w:rPr>
        <w:t>Days</w:t>
      </w:r>
    </w:p>
    <w:p w14:paraId="4F7A51DF" w14:textId="77777777" w:rsidR="0046142D" w:rsidRPr="00F90EF3" w:rsidRDefault="0046142D" w:rsidP="0046142D">
      <w:pPr>
        <w:tabs>
          <w:tab w:val="num" w:pos="0"/>
        </w:tabs>
        <w:rPr>
          <w:lang w:val="en-US"/>
        </w:rPr>
      </w:pPr>
      <w:r w:rsidRPr="00466268">
        <w:rPr>
          <w:color w:val="000000"/>
          <w:lang w:val="en-US" w:bidi="en-US"/>
        </w:rPr>
        <w:t xml:space="preserve">The issue </w:t>
      </w:r>
      <w:r>
        <w:rPr>
          <w:color w:val="000000"/>
          <w:lang w:val="en-US" w:bidi="en-US"/>
        </w:rPr>
        <w:t xml:space="preserve">was </w:t>
      </w:r>
      <w:r w:rsidRPr="00466268">
        <w:rPr>
          <w:color w:val="000000"/>
          <w:lang w:val="en-US" w:bidi="en-US"/>
        </w:rPr>
        <w:t xml:space="preserve">traded in at least 90% of the </w:t>
      </w:r>
      <w:r>
        <w:rPr>
          <w:color w:val="000000"/>
          <w:lang w:val="en-US" w:bidi="en-US"/>
        </w:rPr>
        <w:t xml:space="preserve">sessions </w:t>
      </w:r>
      <w:r w:rsidRPr="00466268">
        <w:rPr>
          <w:color w:val="000000"/>
          <w:lang w:val="en-US" w:bidi="en-US"/>
        </w:rPr>
        <w:t xml:space="preserve">that took place during the </w:t>
      </w:r>
      <w:r>
        <w:rPr>
          <w:color w:val="000000"/>
          <w:lang w:val="en-US" w:bidi="en-US"/>
        </w:rPr>
        <w:t xml:space="preserve">relevant </w:t>
      </w:r>
      <w:r w:rsidRPr="00466268">
        <w:rPr>
          <w:color w:val="000000"/>
          <w:lang w:val="en-US" w:bidi="en-US"/>
        </w:rPr>
        <w:t xml:space="preserve">period when it was registered for trading </w:t>
      </w:r>
      <w:r>
        <w:rPr>
          <w:color w:val="000000"/>
          <w:lang w:val="en-US" w:bidi="en-US"/>
        </w:rPr>
        <w:t>at</w:t>
      </w:r>
      <w:r w:rsidRPr="00466268">
        <w:rPr>
          <w:color w:val="000000"/>
          <w:lang w:val="en-US" w:bidi="en-US"/>
        </w:rPr>
        <w:t xml:space="preserve"> the Prague Stock Exchange</w:t>
      </w:r>
      <w:r w:rsidRPr="00F90EF3">
        <w:rPr>
          <w:lang w:val="en-US" w:eastAsia="cs" w:bidi="cs"/>
        </w:rPr>
        <w:t>.</w:t>
      </w:r>
    </w:p>
    <w:p w14:paraId="22A3BB4B" w14:textId="77777777" w:rsidR="0046142D" w:rsidRPr="00F90EF3" w:rsidRDefault="0046142D" w:rsidP="0046142D">
      <w:pPr>
        <w:tabs>
          <w:tab w:val="num" w:pos="0"/>
        </w:tabs>
        <w:rPr>
          <w:lang w:val="en-US"/>
        </w:rPr>
      </w:pPr>
    </w:p>
    <w:p w14:paraId="7E54F992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r>
        <w:rPr>
          <w:color w:val="000000"/>
          <w:lang w:val="en-US" w:bidi="en-US"/>
        </w:rPr>
        <w:t xml:space="preserve">As </w:t>
      </w:r>
      <w:proofErr w:type="gramStart"/>
      <w:r>
        <w:rPr>
          <w:color w:val="000000"/>
          <w:lang w:val="en-US" w:bidi="en-US"/>
        </w:rPr>
        <w:t>of</w:t>
      </w:r>
      <w:proofErr w:type="gramEnd"/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the cut-off date</w:t>
      </w:r>
      <w:r>
        <w:rPr>
          <w:color w:val="000000"/>
          <w:lang w:val="en-US" w:bidi="en-US"/>
        </w:rPr>
        <w:t>,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>t</w:t>
      </w:r>
      <w:r w:rsidRPr="00466268">
        <w:rPr>
          <w:color w:val="000000"/>
          <w:lang w:val="en-US" w:bidi="en-US"/>
        </w:rPr>
        <w:t xml:space="preserve">he issue </w:t>
      </w:r>
      <w:r>
        <w:rPr>
          <w:color w:val="000000"/>
          <w:lang w:val="en-US" w:bidi="en-US"/>
        </w:rPr>
        <w:t xml:space="preserve">has been </w:t>
      </w:r>
      <w:r w:rsidRPr="00466268">
        <w:rPr>
          <w:color w:val="000000"/>
          <w:lang w:val="en-US" w:bidi="en-US"/>
        </w:rPr>
        <w:t>traded in at least 10 sessions</w:t>
      </w:r>
      <w:r>
        <w:rPr>
          <w:color w:val="000000"/>
          <w:lang w:val="en-US" w:bidi="en-US"/>
        </w:rPr>
        <w:t xml:space="preserve">, including </w:t>
      </w:r>
      <w:r w:rsidRPr="00466268">
        <w:rPr>
          <w:color w:val="000000"/>
          <w:lang w:val="en-US" w:bidi="en-US"/>
        </w:rPr>
        <w:t>conditional trading</w:t>
      </w:r>
      <w:r w:rsidRPr="00F90EF3">
        <w:rPr>
          <w:lang w:val="en-US" w:eastAsia="cs" w:bidi="cs"/>
        </w:rPr>
        <w:t>.</w:t>
      </w:r>
    </w:p>
    <w:p w14:paraId="1CF74144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</w:p>
    <w:p w14:paraId="548F7E7B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r w:rsidRPr="00466268">
        <w:rPr>
          <w:color w:val="000000"/>
          <w:lang w:val="en-US" w:bidi="en-US"/>
        </w:rPr>
        <w:t xml:space="preserve">The </w:t>
      </w:r>
      <w:r w:rsidRPr="001D3A76">
        <w:rPr>
          <w:rStyle w:val="PXtextChar"/>
          <w:rFonts w:eastAsiaTheme="minorHAnsi"/>
        </w:rPr>
        <w:t>relevant period</w:t>
      </w:r>
      <w:r w:rsidRPr="00466268">
        <w:rPr>
          <w:color w:val="000000"/>
          <w:lang w:val="en-US" w:bidi="en-US"/>
        </w:rPr>
        <w:t xml:space="preserve"> shall </w:t>
      </w:r>
      <w:r>
        <w:rPr>
          <w:color w:val="000000"/>
          <w:lang w:val="en-US" w:bidi="en-US"/>
        </w:rPr>
        <w:t xml:space="preserve">mean a period of </w:t>
      </w:r>
      <w:r w:rsidRPr="00466268">
        <w:rPr>
          <w:color w:val="000000"/>
          <w:lang w:val="en-US" w:bidi="en-US"/>
        </w:rPr>
        <w:t>six months prior to the cut-off date</w:t>
      </w:r>
      <w:r w:rsidRPr="00F90EF3">
        <w:rPr>
          <w:lang w:val="en-US" w:eastAsia="cs" w:bidi="cs"/>
        </w:rPr>
        <w:t xml:space="preserve">. </w:t>
      </w:r>
      <w:r>
        <w:rPr>
          <w:lang w:val="en-US" w:eastAsia="cs" w:bidi="cs"/>
        </w:rPr>
        <w:t xml:space="preserve">If an </w:t>
      </w:r>
      <w:r w:rsidRPr="00466268">
        <w:rPr>
          <w:color w:val="000000"/>
          <w:lang w:val="en-US" w:bidi="en-US"/>
        </w:rPr>
        <w:t xml:space="preserve">issue </w:t>
      </w:r>
      <w:r>
        <w:rPr>
          <w:color w:val="000000"/>
          <w:lang w:val="en-US" w:bidi="en-US"/>
        </w:rPr>
        <w:t xml:space="preserve">is </w:t>
      </w:r>
      <w:r w:rsidRPr="00466268">
        <w:rPr>
          <w:color w:val="000000"/>
          <w:lang w:val="en-US" w:bidi="en-US"/>
        </w:rPr>
        <w:t xml:space="preserve">traded </w:t>
      </w:r>
      <w:r>
        <w:rPr>
          <w:lang w:val="en-US" w:eastAsia="cs" w:bidi="cs"/>
        </w:rPr>
        <w:t>at the Prague Stock Exchange</w:t>
      </w:r>
      <w:r w:rsidRPr="00F90EF3">
        <w:rPr>
          <w:lang w:val="en-US" w:eastAsia="cs" w:bidi="cs"/>
        </w:rPr>
        <w:t xml:space="preserve"> </w:t>
      </w:r>
      <w:r>
        <w:rPr>
          <w:lang w:val="en-US" w:eastAsia="cs" w:bidi="cs"/>
        </w:rPr>
        <w:t xml:space="preserve">for period shorter than </w:t>
      </w:r>
      <w:r w:rsidRPr="00F90EF3">
        <w:rPr>
          <w:lang w:val="en-US" w:eastAsia="cs" w:bidi="cs"/>
        </w:rPr>
        <w:t xml:space="preserve">6 </w:t>
      </w:r>
      <w:r>
        <w:rPr>
          <w:lang w:val="en-US" w:eastAsia="cs" w:bidi="cs"/>
        </w:rPr>
        <w:t xml:space="preserve">calendar months but longer than </w:t>
      </w:r>
      <w:r w:rsidRPr="00F90EF3">
        <w:rPr>
          <w:lang w:val="en-US" w:eastAsia="cs" w:bidi="cs"/>
        </w:rPr>
        <w:t xml:space="preserve">10 </w:t>
      </w:r>
      <w:r>
        <w:rPr>
          <w:lang w:val="en-US" w:eastAsia="cs" w:bidi="cs"/>
        </w:rPr>
        <w:t>days</w:t>
      </w:r>
      <w:r w:rsidRPr="00F90EF3">
        <w:rPr>
          <w:lang w:val="en-US" w:eastAsia="cs" w:bidi="cs"/>
        </w:rPr>
        <w:t xml:space="preserve">, </w:t>
      </w:r>
      <w:r>
        <w:rPr>
          <w:lang w:val="en-US" w:eastAsia="cs" w:bidi="cs"/>
        </w:rPr>
        <w:t xml:space="preserve">the ratio shall be counted from the date of commencement of trading </w:t>
      </w:r>
      <w:r w:rsidRPr="00F90EF3">
        <w:rPr>
          <w:lang w:val="en-US" w:eastAsia="cs" w:bidi="cs"/>
        </w:rPr>
        <w:t>(</w:t>
      </w:r>
      <w:r>
        <w:rPr>
          <w:lang w:val="en-US" w:eastAsia="cs" w:bidi="cs"/>
        </w:rPr>
        <w:t>including conditional trading</w:t>
      </w:r>
      <w:r w:rsidRPr="00F90EF3">
        <w:rPr>
          <w:lang w:val="en-US" w:eastAsia="cs" w:bidi="cs"/>
        </w:rPr>
        <w:t xml:space="preserve">). </w:t>
      </w:r>
      <w:r w:rsidRPr="00466268">
        <w:rPr>
          <w:color w:val="000000"/>
          <w:lang w:val="en-US" w:bidi="en-US"/>
        </w:rPr>
        <w:t>In case of a significant corporate event</w:t>
      </w:r>
      <w:r>
        <w:rPr>
          <w:color w:val="000000"/>
          <w:lang w:val="en-US" w:bidi="en-US"/>
        </w:rPr>
        <w:t>,</w:t>
      </w:r>
      <w:r w:rsidRPr="001D3A76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the Index Committee </w:t>
      </w:r>
      <w:r w:rsidRPr="001D3A76">
        <w:rPr>
          <w:rStyle w:val="PXtextChar"/>
          <w:rFonts w:eastAsiaTheme="minorHAnsi"/>
        </w:rPr>
        <w:t>may decide to reduce the relevant period of the issue in question, to a period from the corporate event to the cut-off date</w:t>
      </w:r>
      <w:r w:rsidRPr="00F90EF3">
        <w:rPr>
          <w:lang w:val="en-US" w:eastAsia="cs" w:bidi="cs"/>
        </w:rPr>
        <w:t xml:space="preserve">. </w:t>
      </w:r>
    </w:p>
    <w:p w14:paraId="1FF4180A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</w:p>
    <w:p w14:paraId="724B0BED" w14:textId="77777777" w:rsidR="0046142D" w:rsidRDefault="0046142D" w:rsidP="0046142D">
      <w:pPr>
        <w:tabs>
          <w:tab w:val="num" w:pos="0"/>
        </w:tabs>
        <w:rPr>
          <w:ins w:id="20" w:author="Krejčí Tomáš" w:date="2026-07-30T14:02:00Z" w16du:dateUtc="2026-07-30T12:02:00Z"/>
          <w:lang w:val="en-US" w:eastAsia="cs" w:bidi="cs"/>
        </w:rPr>
      </w:pPr>
      <w:r w:rsidRPr="00466268">
        <w:rPr>
          <w:color w:val="000000"/>
          <w:lang w:val="en-US" w:bidi="en-US"/>
        </w:rPr>
        <w:t xml:space="preserve">The cut-off day is the last </w:t>
      </w:r>
      <w:r>
        <w:rPr>
          <w:color w:val="000000"/>
          <w:lang w:val="en-US" w:bidi="en-US"/>
        </w:rPr>
        <w:t xml:space="preserve">session </w:t>
      </w:r>
      <w:r w:rsidRPr="00466268">
        <w:rPr>
          <w:color w:val="000000"/>
          <w:lang w:val="en-US" w:bidi="en-US"/>
        </w:rPr>
        <w:t xml:space="preserve">in </w:t>
      </w:r>
      <w:r>
        <w:rPr>
          <w:color w:val="000000"/>
          <w:lang w:val="en-US" w:bidi="en-US"/>
        </w:rPr>
        <w:t xml:space="preserve">the month of </w:t>
      </w:r>
      <w:r w:rsidRPr="00466268">
        <w:rPr>
          <w:color w:val="000000"/>
          <w:lang w:val="en-US" w:bidi="en-US"/>
        </w:rPr>
        <w:t>February, May, August and November</w:t>
      </w:r>
      <w:r w:rsidRPr="00F90EF3">
        <w:rPr>
          <w:lang w:val="en-US" w:eastAsia="cs" w:bidi="cs"/>
        </w:rPr>
        <w:t>.</w:t>
      </w:r>
    </w:p>
    <w:p w14:paraId="2180ACE2" w14:textId="77777777" w:rsidR="001C2536" w:rsidRPr="001C2536" w:rsidRDefault="001C2536" w:rsidP="0086323F">
      <w:pPr>
        <w:pStyle w:val="Nadpis3"/>
        <w:numPr>
          <w:ilvl w:val="0"/>
          <w:numId w:val="0"/>
        </w:numPr>
        <w:rPr>
          <w:ins w:id="21" w:author="Krejčí Tomáš" w:date="2026-07-30T14:04:00Z" w16du:dateUtc="2026-07-30T12:04:00Z"/>
          <w:lang w:val="en-US" w:eastAsia="cs" w:bidi="cs"/>
        </w:rPr>
      </w:pPr>
      <w:ins w:id="22" w:author="Krejčí Tomáš" w:date="2026-07-30T14:03:00Z" w16du:dateUtc="2026-07-30T12:03:00Z">
        <w:r>
          <w:rPr>
            <w:lang w:val="en-US" w:eastAsia="cs" w:bidi="cs"/>
          </w:rPr>
          <w:t xml:space="preserve">2.2.3 </w:t>
        </w:r>
      </w:ins>
      <w:ins w:id="23" w:author="Krejčí Tomáš" w:date="2026-07-30T14:04:00Z" w16du:dateUtc="2026-07-30T12:04:00Z">
        <w:r w:rsidRPr="0086323F">
          <w:rPr>
            <w:color w:val="auto"/>
            <w:lang w:val="en-US" w:eastAsia="cs" w:bidi="cs"/>
          </w:rPr>
          <w:t>Foreign Issues</w:t>
        </w:r>
      </w:ins>
    </w:p>
    <w:p w14:paraId="60751F55" w14:textId="77777777" w:rsidR="001C2536" w:rsidRPr="001C2536" w:rsidRDefault="001C2536" w:rsidP="0086323F">
      <w:pPr>
        <w:pStyle w:val="PXtext"/>
        <w:rPr>
          <w:ins w:id="24" w:author="Krejčí Tomáš" w:date="2026-07-30T14:04:00Z" w16du:dateUtc="2026-07-30T12:04:00Z"/>
          <w:lang w:eastAsia="cs"/>
        </w:rPr>
      </w:pPr>
    </w:p>
    <w:p w14:paraId="083FF9CA" w14:textId="77777777" w:rsidR="001C2536" w:rsidRPr="001C2536" w:rsidRDefault="001C2536" w:rsidP="0086323F">
      <w:pPr>
        <w:rPr>
          <w:ins w:id="25" w:author="Krejčí Tomáš" w:date="2026-07-30T14:04:00Z" w16du:dateUtc="2026-07-30T12:04:00Z"/>
          <w:lang w:eastAsia="cs"/>
        </w:rPr>
      </w:pPr>
      <w:proofErr w:type="spellStart"/>
      <w:ins w:id="26" w:author="Krejčí Tomáš" w:date="2026-07-30T14:04:00Z" w16du:dateUtc="2026-07-30T12:04:00Z">
        <w:r w:rsidRPr="001C2536">
          <w:rPr>
            <w:lang w:eastAsia="cs"/>
          </w:rPr>
          <w:t>For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foreign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issues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admitted</w:t>
        </w:r>
        <w:proofErr w:type="spellEnd"/>
        <w:r w:rsidRPr="001C2536">
          <w:rPr>
            <w:lang w:eastAsia="cs"/>
          </w:rPr>
          <w:t xml:space="preserve"> to </w:t>
        </w:r>
        <w:proofErr w:type="spellStart"/>
        <w:r w:rsidRPr="001C2536">
          <w:rPr>
            <w:lang w:eastAsia="cs"/>
          </w:rPr>
          <w:t>trading</w:t>
        </w:r>
        <w:proofErr w:type="spellEnd"/>
        <w:r w:rsidRPr="001C2536">
          <w:rPr>
            <w:lang w:eastAsia="cs"/>
          </w:rPr>
          <w:t xml:space="preserve"> on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Prime Market and Standard Market,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ratio </w:t>
        </w:r>
        <w:proofErr w:type="spellStart"/>
        <w:r w:rsidRPr="001C2536">
          <w:rPr>
            <w:lang w:eastAsia="cs"/>
          </w:rPr>
          <w:t>of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number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of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securities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traded</w:t>
        </w:r>
        <w:proofErr w:type="spellEnd"/>
        <w:r w:rsidRPr="001C2536">
          <w:rPr>
            <w:lang w:eastAsia="cs"/>
          </w:rPr>
          <w:t xml:space="preserve"> on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Exchange to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number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of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securities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traded</w:t>
        </w:r>
        <w:proofErr w:type="spellEnd"/>
        <w:r w:rsidRPr="001C2536">
          <w:rPr>
            <w:lang w:eastAsia="cs"/>
          </w:rPr>
          <w:t xml:space="preserve"> on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issuer's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home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exchange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during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preceding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six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calendar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months</w:t>
        </w:r>
        <w:proofErr w:type="spellEnd"/>
        <w:r w:rsidRPr="001C2536">
          <w:rPr>
            <w:lang w:eastAsia="cs"/>
          </w:rPr>
          <w:t xml:space="preserve"> (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"Ratio") </w:t>
        </w:r>
        <w:proofErr w:type="spellStart"/>
        <w:r w:rsidRPr="001C2536">
          <w:rPr>
            <w:lang w:eastAsia="cs"/>
          </w:rPr>
          <w:t>shall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be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calculated</w:t>
        </w:r>
        <w:proofErr w:type="spellEnd"/>
        <w:r w:rsidRPr="001C2536">
          <w:rPr>
            <w:lang w:eastAsia="cs"/>
          </w:rPr>
          <w:t>.</w:t>
        </w:r>
      </w:ins>
    </w:p>
    <w:p w14:paraId="59B45F8C" w14:textId="77777777" w:rsidR="001C2536" w:rsidRPr="001C2536" w:rsidRDefault="001C2536" w:rsidP="0086323F">
      <w:pPr>
        <w:rPr>
          <w:ins w:id="27" w:author="Krejčí Tomáš" w:date="2026-07-30T14:04:00Z" w16du:dateUtc="2026-07-30T12:04:00Z"/>
          <w:lang w:eastAsia="cs"/>
        </w:rPr>
      </w:pPr>
      <w:proofErr w:type="spellStart"/>
      <w:ins w:id="28" w:author="Krejčí Tomáš" w:date="2026-07-30T14:04:00Z" w16du:dateUtc="2026-07-30T12:04:00Z">
        <w:r w:rsidRPr="001C2536">
          <w:rPr>
            <w:lang w:eastAsia="cs"/>
          </w:rPr>
          <w:t>Where</w:t>
        </w:r>
        <w:proofErr w:type="spellEnd"/>
        <w:r w:rsidRPr="001C2536">
          <w:rPr>
            <w:lang w:eastAsia="cs"/>
          </w:rPr>
          <w:t xml:space="preserve"> a </w:t>
        </w:r>
        <w:proofErr w:type="spellStart"/>
        <w:r w:rsidRPr="001C2536">
          <w:rPr>
            <w:lang w:eastAsia="cs"/>
          </w:rPr>
          <w:t>foreign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issue</w:t>
        </w:r>
        <w:proofErr w:type="spellEnd"/>
        <w:r w:rsidRPr="001C2536">
          <w:rPr>
            <w:lang w:eastAsia="cs"/>
          </w:rPr>
          <w:t xml:space="preserve"> has </w:t>
        </w:r>
        <w:proofErr w:type="spellStart"/>
        <w:r w:rsidRPr="001C2536">
          <w:rPr>
            <w:lang w:eastAsia="cs"/>
          </w:rPr>
          <w:t>been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traded</w:t>
        </w:r>
        <w:proofErr w:type="spellEnd"/>
        <w:r w:rsidRPr="001C2536">
          <w:rPr>
            <w:lang w:eastAsia="cs"/>
          </w:rPr>
          <w:t xml:space="preserve"> on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Exchange </w:t>
        </w:r>
        <w:proofErr w:type="spellStart"/>
        <w:r w:rsidRPr="001C2536">
          <w:rPr>
            <w:lang w:eastAsia="cs"/>
          </w:rPr>
          <w:t>for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less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than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six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calendar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months</w:t>
        </w:r>
        <w:proofErr w:type="spellEnd"/>
        <w:r w:rsidRPr="001C2536">
          <w:rPr>
            <w:lang w:eastAsia="cs"/>
          </w:rPr>
          <w:t xml:space="preserve"> but </w:t>
        </w:r>
        <w:proofErr w:type="spellStart"/>
        <w:r w:rsidRPr="001C2536">
          <w:rPr>
            <w:lang w:eastAsia="cs"/>
          </w:rPr>
          <w:t>for</w:t>
        </w:r>
        <w:proofErr w:type="spellEnd"/>
        <w:r w:rsidRPr="001C2536">
          <w:rPr>
            <w:lang w:eastAsia="cs"/>
          </w:rPr>
          <w:t xml:space="preserve"> more </w:t>
        </w:r>
        <w:proofErr w:type="spellStart"/>
        <w:r w:rsidRPr="001C2536">
          <w:rPr>
            <w:lang w:eastAsia="cs"/>
          </w:rPr>
          <w:t>than</w:t>
        </w:r>
        <w:proofErr w:type="spellEnd"/>
        <w:r w:rsidRPr="001C2536">
          <w:rPr>
            <w:lang w:eastAsia="cs"/>
          </w:rPr>
          <w:t xml:space="preserve"> 10 </w:t>
        </w:r>
        <w:proofErr w:type="spellStart"/>
        <w:r w:rsidRPr="001C2536">
          <w:rPr>
            <w:lang w:eastAsia="cs"/>
          </w:rPr>
          <w:t>days</w:t>
        </w:r>
        <w:proofErr w:type="spellEnd"/>
        <w:r w:rsidRPr="001C2536">
          <w:rPr>
            <w:lang w:eastAsia="cs"/>
          </w:rPr>
          <w:t xml:space="preserve">,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Ratio </w:t>
        </w:r>
        <w:proofErr w:type="spellStart"/>
        <w:r w:rsidRPr="001C2536">
          <w:rPr>
            <w:lang w:eastAsia="cs"/>
          </w:rPr>
          <w:t>shall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be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calculated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from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date</w:t>
        </w:r>
        <w:proofErr w:type="spellEnd"/>
        <w:r w:rsidRPr="001C2536">
          <w:rPr>
            <w:lang w:eastAsia="cs"/>
          </w:rPr>
          <w:t xml:space="preserve"> on </w:t>
        </w:r>
        <w:proofErr w:type="spellStart"/>
        <w:r w:rsidRPr="001C2536">
          <w:rPr>
            <w:lang w:eastAsia="cs"/>
          </w:rPr>
          <w:t>which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trading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commenced</w:t>
        </w:r>
        <w:proofErr w:type="spellEnd"/>
        <w:r w:rsidRPr="001C2536">
          <w:rPr>
            <w:lang w:eastAsia="cs"/>
          </w:rPr>
          <w:t xml:space="preserve"> (</w:t>
        </w:r>
        <w:proofErr w:type="spellStart"/>
        <w:r w:rsidRPr="001C2536">
          <w:rPr>
            <w:lang w:eastAsia="cs"/>
          </w:rPr>
          <w:t>including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conditional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trading</w:t>
        </w:r>
        <w:proofErr w:type="spellEnd"/>
        <w:r w:rsidRPr="001C2536">
          <w:rPr>
            <w:lang w:eastAsia="cs"/>
          </w:rPr>
          <w:t>).</w:t>
        </w:r>
      </w:ins>
    </w:p>
    <w:p w14:paraId="0D60FCAE" w14:textId="759C4A4C" w:rsidR="001C2536" w:rsidRDefault="001C2536" w:rsidP="001C2536">
      <w:pPr>
        <w:rPr>
          <w:ins w:id="29" w:author="Krejčí Tomáš" w:date="2026-07-30T14:05:00Z" w16du:dateUtc="2026-07-30T12:05:00Z"/>
          <w:lang w:eastAsia="cs"/>
        </w:rPr>
      </w:pPr>
      <w:proofErr w:type="spellStart"/>
      <w:ins w:id="30" w:author="Krejčí Tomáš" w:date="2026-07-30T14:04:00Z" w16du:dateUtc="2026-07-30T12:04:00Z"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number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of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securities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included</w:t>
        </w:r>
        <w:proofErr w:type="spellEnd"/>
        <w:r w:rsidRPr="001C2536">
          <w:rPr>
            <w:lang w:eastAsia="cs"/>
          </w:rPr>
          <w:t xml:space="preserve"> in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index base </w:t>
        </w:r>
        <w:proofErr w:type="spellStart"/>
        <w:r w:rsidRPr="001C2536">
          <w:rPr>
            <w:lang w:eastAsia="cs"/>
          </w:rPr>
          <w:t>shall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be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determined</w:t>
        </w:r>
        <w:proofErr w:type="spellEnd"/>
        <w:r w:rsidRPr="001C2536">
          <w:rPr>
            <w:lang w:eastAsia="cs"/>
          </w:rPr>
          <w:t xml:space="preserve"> in </w:t>
        </w:r>
        <w:proofErr w:type="spellStart"/>
        <w:r w:rsidRPr="001C2536">
          <w:rPr>
            <w:lang w:eastAsia="cs"/>
          </w:rPr>
          <w:t>accordance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with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the</w:t>
        </w:r>
        <w:proofErr w:type="spellEnd"/>
        <w:r w:rsidRPr="001C2536">
          <w:rPr>
            <w:lang w:eastAsia="cs"/>
          </w:rPr>
          <w:t xml:space="preserve"> </w:t>
        </w:r>
        <w:proofErr w:type="spellStart"/>
        <w:r w:rsidRPr="001C2536">
          <w:rPr>
            <w:lang w:eastAsia="cs"/>
          </w:rPr>
          <w:t>following</w:t>
        </w:r>
        <w:proofErr w:type="spellEnd"/>
        <w:r w:rsidRPr="001C2536">
          <w:rPr>
            <w:lang w:eastAsia="cs"/>
          </w:rPr>
          <w:t xml:space="preserve"> table</w:t>
        </w:r>
      </w:ins>
      <w:ins w:id="31" w:author="Krejčí Tomáš" w:date="2026-07-30T14:05:00Z" w16du:dateUtc="2026-07-30T12:05:00Z">
        <w:r>
          <w:rPr>
            <w:lang w:eastAsia="cs"/>
          </w:rPr>
          <w:t>:</w:t>
        </w:r>
      </w:ins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9"/>
        <w:gridCol w:w="419"/>
      </w:tblGrid>
      <w:tr w:rsidR="001C2536" w14:paraId="2E50F8A6" w14:textId="77777777" w:rsidTr="001C2536">
        <w:trPr>
          <w:ins w:id="32" w:author="Krejčí Tomáš" w:date="2026-07-30T14:05:00Z"/>
        </w:trPr>
        <w:tc>
          <w:tcPr>
            <w:tcW w:w="9219" w:type="dxa"/>
          </w:tcPr>
          <w:p w14:paraId="7A0083F3" w14:textId="77777777" w:rsidR="001C2536" w:rsidRDefault="001C2536" w:rsidP="001C2536">
            <w:pPr>
              <w:rPr>
                <w:lang w:eastAsia="cs"/>
              </w:rPr>
            </w:pPr>
          </w:p>
          <w:tbl>
            <w:tblPr>
              <w:tblStyle w:val="Mkatabulky"/>
              <w:tblW w:w="920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6662"/>
            </w:tblGrid>
            <w:tr w:rsidR="001C2536" w14:paraId="1B5D2974" w14:textId="77777777" w:rsidTr="0086323F">
              <w:trPr>
                <w:jc w:val="center"/>
                <w:ins w:id="33" w:author="Krejčí Tomáš" w:date="2026-07-30T14:07:00Z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8F2DF73" w14:textId="77777777" w:rsidR="001C2536" w:rsidRPr="007A5362" w:rsidRDefault="001C2536" w:rsidP="001C2536">
                  <w:pPr>
                    <w:tabs>
                      <w:tab w:val="num" w:pos="0"/>
                    </w:tabs>
                    <w:jc w:val="center"/>
                    <w:rPr>
                      <w:ins w:id="34" w:author="Krejčí Tomáš" w:date="2026-07-30T14:07:00Z" w16du:dateUtc="2026-07-30T12:07:00Z"/>
                      <w:lang w:val="cs" w:eastAsia="cs" w:bidi="cs"/>
                    </w:rPr>
                  </w:pPr>
                  <w:proofErr w:type="spellStart"/>
                  <w:ins w:id="35" w:author="Krejčí Tomáš" w:date="2026-07-30T14:07:00Z" w16du:dateUtc="2026-07-30T12:07:00Z">
                    <w:r w:rsidRPr="0075757A">
                      <w:rPr>
                        <w:lang w:val="cs" w:eastAsia="cs" w:bidi="cs"/>
                      </w:rPr>
                      <w:t>Trading</w:t>
                    </w:r>
                    <w:proofErr w:type="spellEnd"/>
                    <w:r w:rsidRPr="0075757A">
                      <w:rPr>
                        <w:lang w:val="cs" w:eastAsia="cs" w:bidi="cs"/>
                      </w:rPr>
                      <w:t xml:space="preserve"> </w:t>
                    </w:r>
                    <w:proofErr w:type="spellStart"/>
                    <w:r w:rsidRPr="0075757A">
                      <w:rPr>
                        <w:lang w:val="cs" w:eastAsia="cs" w:bidi="cs"/>
                      </w:rPr>
                      <w:t>volume</w:t>
                    </w:r>
                    <w:proofErr w:type="spellEnd"/>
                    <w:r w:rsidRPr="0075757A">
                      <w:rPr>
                        <w:lang w:val="cs" w:eastAsia="cs" w:bidi="cs"/>
                      </w:rPr>
                      <w:t xml:space="preserve"> ratio</w:t>
                    </w:r>
                  </w:ins>
                </w:p>
              </w:tc>
              <w:tc>
                <w:tcPr>
                  <w:tcW w:w="6662" w:type="dxa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</w:tcPr>
                <w:p w14:paraId="6872E8E3" w14:textId="77777777" w:rsidR="001C2536" w:rsidRPr="00B1713D" w:rsidRDefault="001C2536" w:rsidP="001C2536">
                  <w:pPr>
                    <w:tabs>
                      <w:tab w:val="num" w:pos="0"/>
                    </w:tabs>
                    <w:jc w:val="center"/>
                    <w:rPr>
                      <w:ins w:id="36" w:author="Krejčí Tomáš" w:date="2026-07-30T14:07:00Z" w16du:dateUtc="2026-07-30T12:07:00Z"/>
                      <w:lang w:eastAsia="cs" w:bidi="cs"/>
                    </w:rPr>
                  </w:pPr>
                  <w:proofErr w:type="spellStart"/>
                  <w:ins w:id="37" w:author="Krejčí Tomáš" w:date="2026-07-30T14:07:00Z" w16du:dateUtc="2026-07-30T12:07:00Z">
                    <w:r w:rsidRPr="0075757A">
                      <w:rPr>
                        <w:lang w:eastAsia="cs" w:bidi="cs"/>
                      </w:rPr>
                      <w:t>Number</w:t>
                    </w:r>
                    <w:proofErr w:type="spellEnd"/>
                    <w:r w:rsidRPr="0075757A">
                      <w:rPr>
                        <w:lang w:eastAsia="cs" w:bidi="cs"/>
                      </w:rPr>
                      <w:t xml:space="preserve"> </w:t>
                    </w:r>
                    <w:proofErr w:type="spellStart"/>
                    <w:r w:rsidRPr="0075757A">
                      <w:rPr>
                        <w:lang w:eastAsia="cs" w:bidi="cs"/>
                      </w:rPr>
                      <w:t>of</w:t>
                    </w:r>
                    <w:proofErr w:type="spellEnd"/>
                    <w:r w:rsidRPr="0075757A">
                      <w:rPr>
                        <w:lang w:eastAsia="cs" w:bidi="cs"/>
                      </w:rPr>
                      <w:t xml:space="preserve"> </w:t>
                    </w:r>
                    <w:proofErr w:type="spellStart"/>
                    <w:r w:rsidRPr="0075757A">
                      <w:rPr>
                        <w:lang w:eastAsia="cs" w:bidi="cs"/>
                      </w:rPr>
                      <w:t>securities</w:t>
                    </w:r>
                    <w:proofErr w:type="spellEnd"/>
                    <w:r w:rsidRPr="0075757A">
                      <w:rPr>
                        <w:lang w:eastAsia="cs" w:bidi="cs"/>
                      </w:rPr>
                      <w:t xml:space="preserve"> </w:t>
                    </w:r>
                    <w:proofErr w:type="spellStart"/>
                    <w:r w:rsidRPr="0075757A">
                      <w:rPr>
                        <w:lang w:eastAsia="cs" w:bidi="cs"/>
                      </w:rPr>
                      <w:t>included</w:t>
                    </w:r>
                    <w:proofErr w:type="spellEnd"/>
                    <w:r w:rsidRPr="0075757A">
                      <w:rPr>
                        <w:lang w:eastAsia="cs" w:bidi="cs"/>
                      </w:rPr>
                      <w:t xml:space="preserve"> in </w:t>
                    </w:r>
                    <w:proofErr w:type="spellStart"/>
                    <w:r w:rsidRPr="0075757A">
                      <w:rPr>
                        <w:lang w:eastAsia="cs" w:bidi="cs"/>
                      </w:rPr>
                      <w:t>the</w:t>
                    </w:r>
                    <w:proofErr w:type="spellEnd"/>
                    <w:r w:rsidRPr="0075757A">
                      <w:rPr>
                        <w:lang w:eastAsia="cs" w:bidi="cs"/>
                      </w:rPr>
                      <w:t xml:space="preserve"> index </w:t>
                    </w:r>
                    <w:proofErr w:type="spellStart"/>
                    <w:r w:rsidRPr="0075757A">
                      <w:rPr>
                        <w:lang w:eastAsia="cs" w:bidi="cs"/>
                      </w:rPr>
                      <w:t>calculation</w:t>
                    </w:r>
                    <w:proofErr w:type="spellEnd"/>
                  </w:ins>
                </w:p>
              </w:tc>
            </w:tr>
            <w:tr w:rsidR="001C2536" w14:paraId="69BB13A3" w14:textId="77777777" w:rsidTr="0086323F">
              <w:trPr>
                <w:jc w:val="center"/>
                <w:ins w:id="38" w:author="Krejčí Tomáš" w:date="2026-07-30T14:07:00Z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C0A93" w14:textId="77777777" w:rsidR="001C2536" w:rsidRPr="007A5362" w:rsidRDefault="001C2536" w:rsidP="001C2536">
                  <w:pPr>
                    <w:tabs>
                      <w:tab w:val="num" w:pos="0"/>
                    </w:tabs>
                    <w:rPr>
                      <w:ins w:id="39" w:author="Krejčí Tomáš" w:date="2026-07-30T14:07:00Z" w16du:dateUtc="2026-07-30T12:07:00Z"/>
                      <w:lang w:val="cs" w:eastAsia="cs" w:bidi="cs"/>
                    </w:rPr>
                  </w:pPr>
                  <w:ins w:id="40" w:author="Krejčí Tomáš" w:date="2026-07-30T14:07:00Z" w16du:dateUtc="2026-07-30T12:07:00Z">
                    <w:r w:rsidRPr="0075757A">
                      <w:t xml:space="preserve">Up to and </w:t>
                    </w:r>
                    <w:proofErr w:type="spellStart"/>
                    <w:r w:rsidRPr="0075757A">
                      <w:t>including</w:t>
                    </w:r>
                    <w:proofErr w:type="spellEnd"/>
                    <w:r w:rsidRPr="0075757A">
                      <w:t xml:space="preserve"> </w:t>
                    </w:r>
                    <w:proofErr w:type="gramStart"/>
                    <w:r w:rsidRPr="0075757A">
                      <w:t>4%</w:t>
                    </w:r>
                    <w:proofErr w:type="gramEnd"/>
                  </w:ins>
                </w:p>
              </w:tc>
              <w:tc>
                <w:tcPr>
                  <w:tcW w:w="6662" w:type="dxa"/>
                  <w:tcBorders>
                    <w:left w:val="single" w:sz="4" w:space="0" w:color="auto"/>
                  </w:tcBorders>
                  <w:vAlign w:val="center"/>
                </w:tcPr>
                <w:p w14:paraId="48FE9586" w14:textId="77777777" w:rsidR="001C2536" w:rsidRPr="00D27E23" w:rsidRDefault="001C2536" w:rsidP="001C2536">
                  <w:pPr>
                    <w:tabs>
                      <w:tab w:val="num" w:pos="0"/>
                    </w:tabs>
                    <w:rPr>
                      <w:ins w:id="41" w:author="Krejčí Tomáš" w:date="2026-07-30T14:07:00Z" w16du:dateUtc="2026-07-30T12:07:00Z"/>
                      <w:lang w:val="cs" w:eastAsia="cs" w:bidi="cs"/>
                    </w:rPr>
                  </w:pPr>
                  <w:proofErr w:type="spellStart"/>
                  <w:ins w:id="42" w:author="Krejčí Tomáš" w:date="2026-07-30T14:07:00Z" w16du:dateUtc="2026-07-30T12:07:00Z">
                    <w:r w:rsidRPr="0075757A">
                      <w:t>Number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of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securities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admitted</w:t>
                    </w:r>
                    <w:proofErr w:type="spellEnd"/>
                    <w:r w:rsidRPr="0075757A">
                      <w:t xml:space="preserve"> to </w:t>
                    </w:r>
                    <w:proofErr w:type="spellStart"/>
                    <w:r w:rsidRPr="0075757A">
                      <w:t>trading</w:t>
                    </w:r>
                    <w:proofErr w:type="spellEnd"/>
                    <w:r w:rsidRPr="0075757A">
                      <w:t xml:space="preserve"> on </w:t>
                    </w:r>
                    <w:proofErr w:type="spellStart"/>
                    <w:r w:rsidRPr="0075757A">
                      <w:t>the</w:t>
                    </w:r>
                    <w:proofErr w:type="spellEnd"/>
                    <w:r w:rsidRPr="0075757A">
                      <w:t xml:space="preserve"> Exchange × 5 × ratio, </w:t>
                    </w:r>
                    <w:proofErr w:type="spellStart"/>
                    <w:r w:rsidRPr="0075757A">
                      <w:t>rounded</w:t>
                    </w:r>
                    <w:proofErr w:type="spellEnd"/>
                    <w:r w:rsidRPr="0075757A">
                      <w:t xml:space="preserve"> up to </w:t>
                    </w:r>
                    <w:proofErr w:type="spellStart"/>
                    <w:r w:rsidRPr="0075757A">
                      <w:t>the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nearest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multiple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of</w:t>
                    </w:r>
                    <w:proofErr w:type="spellEnd"/>
                    <w:r w:rsidRPr="0075757A">
                      <w:t xml:space="preserve"> 5</w:t>
                    </w:r>
                  </w:ins>
                </w:p>
              </w:tc>
            </w:tr>
            <w:tr w:rsidR="001C2536" w14:paraId="46F8AC5A" w14:textId="77777777" w:rsidTr="0086323F">
              <w:trPr>
                <w:jc w:val="center"/>
                <w:ins w:id="43" w:author="Krejčí Tomáš" w:date="2026-07-30T14:07:00Z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ED4BE0" w14:textId="77777777" w:rsidR="001C2536" w:rsidRPr="007A5362" w:rsidRDefault="001C2536" w:rsidP="001C2536">
                  <w:pPr>
                    <w:tabs>
                      <w:tab w:val="num" w:pos="0"/>
                    </w:tabs>
                    <w:rPr>
                      <w:ins w:id="44" w:author="Krejčí Tomáš" w:date="2026-07-30T14:07:00Z" w16du:dateUtc="2026-07-30T12:07:00Z"/>
                      <w:lang w:val="cs" w:eastAsia="cs" w:bidi="cs"/>
                    </w:rPr>
                  </w:pPr>
                  <w:proofErr w:type="spellStart"/>
                  <w:ins w:id="45" w:author="Krejčí Tomáš" w:date="2026-07-30T14:07:00Z" w16du:dateUtc="2026-07-30T12:07:00Z">
                    <w:r w:rsidRPr="0075757A">
                      <w:t>Above</w:t>
                    </w:r>
                    <w:proofErr w:type="spellEnd"/>
                    <w:r w:rsidRPr="0075757A">
                      <w:t xml:space="preserve"> </w:t>
                    </w:r>
                    <w:proofErr w:type="gramStart"/>
                    <w:r w:rsidRPr="0075757A">
                      <w:t>4%</w:t>
                    </w:r>
                    <w:proofErr w:type="gramEnd"/>
                    <w:r w:rsidRPr="0075757A">
                      <w:t xml:space="preserve"> up to and </w:t>
                    </w:r>
                    <w:proofErr w:type="spellStart"/>
                    <w:r w:rsidRPr="0075757A">
                      <w:t>including</w:t>
                    </w:r>
                    <w:proofErr w:type="spellEnd"/>
                    <w:r w:rsidRPr="0075757A">
                      <w:t xml:space="preserve"> </w:t>
                    </w:r>
                    <w:proofErr w:type="gramStart"/>
                    <w:r w:rsidRPr="0075757A">
                      <w:t>7%</w:t>
                    </w:r>
                    <w:proofErr w:type="gramEnd"/>
                  </w:ins>
                </w:p>
              </w:tc>
              <w:tc>
                <w:tcPr>
                  <w:tcW w:w="6662" w:type="dxa"/>
                  <w:tcBorders>
                    <w:left w:val="single" w:sz="4" w:space="0" w:color="auto"/>
                  </w:tcBorders>
                  <w:vAlign w:val="center"/>
                </w:tcPr>
                <w:p w14:paraId="5284AD49" w14:textId="77777777" w:rsidR="001C2536" w:rsidRPr="00D27E23" w:rsidRDefault="001C2536" w:rsidP="001C2536">
                  <w:pPr>
                    <w:tabs>
                      <w:tab w:val="num" w:pos="0"/>
                    </w:tabs>
                    <w:rPr>
                      <w:ins w:id="46" w:author="Krejčí Tomáš" w:date="2026-07-30T14:07:00Z" w16du:dateUtc="2026-07-30T12:07:00Z"/>
                      <w:lang w:val="cs" w:eastAsia="cs" w:bidi="cs"/>
                    </w:rPr>
                  </w:pPr>
                  <w:proofErr w:type="spellStart"/>
                  <w:ins w:id="47" w:author="Krejčí Tomáš" w:date="2026-07-30T14:07:00Z" w16du:dateUtc="2026-07-30T12:07:00Z">
                    <w:r w:rsidRPr="0075757A">
                      <w:t>Number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of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securities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admitted</w:t>
                    </w:r>
                    <w:proofErr w:type="spellEnd"/>
                    <w:r w:rsidRPr="0075757A">
                      <w:t xml:space="preserve"> to </w:t>
                    </w:r>
                    <w:proofErr w:type="spellStart"/>
                    <w:r w:rsidRPr="0075757A">
                      <w:t>trading</w:t>
                    </w:r>
                    <w:proofErr w:type="spellEnd"/>
                    <w:r w:rsidRPr="0075757A">
                      <w:t xml:space="preserve"> on </w:t>
                    </w:r>
                    <w:proofErr w:type="spellStart"/>
                    <w:r w:rsidRPr="0075757A">
                      <w:t>the</w:t>
                    </w:r>
                    <w:proofErr w:type="spellEnd"/>
                    <w:r w:rsidRPr="0075757A">
                      <w:t xml:space="preserve"> Exchange × 7 × ratio, </w:t>
                    </w:r>
                    <w:proofErr w:type="spellStart"/>
                    <w:r w:rsidRPr="0075757A">
                      <w:t>rounded</w:t>
                    </w:r>
                    <w:proofErr w:type="spellEnd"/>
                    <w:r w:rsidRPr="0075757A">
                      <w:t xml:space="preserve"> up to </w:t>
                    </w:r>
                    <w:proofErr w:type="spellStart"/>
                    <w:r w:rsidRPr="0075757A">
                      <w:t>the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nearest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multiple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of</w:t>
                    </w:r>
                    <w:proofErr w:type="spellEnd"/>
                    <w:r w:rsidRPr="0075757A">
                      <w:t xml:space="preserve"> 5</w:t>
                    </w:r>
                  </w:ins>
                </w:p>
              </w:tc>
            </w:tr>
            <w:tr w:rsidR="001C2536" w14:paraId="7941E4BA" w14:textId="77777777" w:rsidTr="0086323F">
              <w:trPr>
                <w:jc w:val="center"/>
                <w:ins w:id="48" w:author="Krejčí Tomáš" w:date="2026-07-30T14:07:00Z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F8C293" w14:textId="77777777" w:rsidR="001C2536" w:rsidRPr="007A5362" w:rsidRDefault="001C2536" w:rsidP="001C2536">
                  <w:pPr>
                    <w:tabs>
                      <w:tab w:val="num" w:pos="0"/>
                    </w:tabs>
                    <w:rPr>
                      <w:ins w:id="49" w:author="Krejčí Tomáš" w:date="2026-07-30T14:07:00Z" w16du:dateUtc="2026-07-30T12:07:00Z"/>
                      <w:lang w:val="cs" w:eastAsia="cs" w:bidi="cs"/>
                    </w:rPr>
                  </w:pPr>
                  <w:proofErr w:type="spellStart"/>
                  <w:ins w:id="50" w:author="Krejčí Tomáš" w:date="2026-07-30T14:07:00Z" w16du:dateUtc="2026-07-30T12:07:00Z">
                    <w:r w:rsidRPr="0075757A">
                      <w:t>Above</w:t>
                    </w:r>
                    <w:proofErr w:type="spellEnd"/>
                    <w:r w:rsidRPr="0075757A">
                      <w:t xml:space="preserve"> </w:t>
                    </w:r>
                    <w:proofErr w:type="gramStart"/>
                    <w:r w:rsidRPr="0075757A">
                      <w:t>7%</w:t>
                    </w:r>
                    <w:proofErr w:type="gramEnd"/>
                    <w:r w:rsidRPr="0075757A">
                      <w:t xml:space="preserve"> up to and </w:t>
                    </w:r>
                    <w:proofErr w:type="spellStart"/>
                    <w:r w:rsidRPr="0075757A">
                      <w:t>including</w:t>
                    </w:r>
                    <w:proofErr w:type="spellEnd"/>
                    <w:r w:rsidRPr="0075757A">
                      <w:t xml:space="preserve"> </w:t>
                    </w:r>
                    <w:proofErr w:type="gramStart"/>
                    <w:r w:rsidRPr="0075757A">
                      <w:t>10%</w:t>
                    </w:r>
                    <w:proofErr w:type="gramEnd"/>
                  </w:ins>
                </w:p>
              </w:tc>
              <w:tc>
                <w:tcPr>
                  <w:tcW w:w="6662" w:type="dxa"/>
                  <w:tcBorders>
                    <w:left w:val="single" w:sz="4" w:space="0" w:color="auto"/>
                  </w:tcBorders>
                  <w:vAlign w:val="center"/>
                </w:tcPr>
                <w:p w14:paraId="7E4D5EFC" w14:textId="77777777" w:rsidR="001C2536" w:rsidRPr="00D27E23" w:rsidRDefault="001C2536" w:rsidP="001C2536">
                  <w:pPr>
                    <w:tabs>
                      <w:tab w:val="num" w:pos="0"/>
                    </w:tabs>
                    <w:rPr>
                      <w:ins w:id="51" w:author="Krejčí Tomáš" w:date="2026-07-30T14:07:00Z" w16du:dateUtc="2026-07-30T12:07:00Z"/>
                      <w:lang w:val="cs" w:eastAsia="cs" w:bidi="cs"/>
                    </w:rPr>
                  </w:pPr>
                  <w:proofErr w:type="spellStart"/>
                  <w:ins w:id="52" w:author="Krejčí Tomáš" w:date="2026-07-30T14:07:00Z" w16du:dateUtc="2026-07-30T12:07:00Z">
                    <w:r w:rsidRPr="0075757A">
                      <w:t>Number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of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securities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admitted</w:t>
                    </w:r>
                    <w:proofErr w:type="spellEnd"/>
                    <w:r w:rsidRPr="0075757A">
                      <w:t xml:space="preserve"> to </w:t>
                    </w:r>
                    <w:proofErr w:type="spellStart"/>
                    <w:r w:rsidRPr="0075757A">
                      <w:t>trading</w:t>
                    </w:r>
                    <w:proofErr w:type="spellEnd"/>
                    <w:r w:rsidRPr="0075757A">
                      <w:t xml:space="preserve"> on </w:t>
                    </w:r>
                    <w:proofErr w:type="spellStart"/>
                    <w:r w:rsidRPr="0075757A">
                      <w:t>the</w:t>
                    </w:r>
                    <w:proofErr w:type="spellEnd"/>
                    <w:r w:rsidRPr="0075757A">
                      <w:t xml:space="preserve"> Exchange × 8 × ratio, </w:t>
                    </w:r>
                    <w:proofErr w:type="spellStart"/>
                    <w:r w:rsidRPr="0075757A">
                      <w:t>rounded</w:t>
                    </w:r>
                    <w:proofErr w:type="spellEnd"/>
                    <w:r w:rsidRPr="0075757A">
                      <w:t xml:space="preserve"> up to </w:t>
                    </w:r>
                    <w:proofErr w:type="spellStart"/>
                    <w:r w:rsidRPr="0075757A">
                      <w:t>the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nearest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multiple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of</w:t>
                    </w:r>
                    <w:proofErr w:type="spellEnd"/>
                    <w:r w:rsidRPr="0075757A">
                      <w:t xml:space="preserve"> 5</w:t>
                    </w:r>
                  </w:ins>
                </w:p>
              </w:tc>
            </w:tr>
            <w:tr w:rsidR="001C2536" w14:paraId="7F5EAEB5" w14:textId="77777777" w:rsidTr="0086323F">
              <w:trPr>
                <w:jc w:val="center"/>
                <w:ins w:id="53" w:author="Krejčí Tomáš" w:date="2026-07-30T14:07:00Z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0A516" w14:textId="77777777" w:rsidR="001C2536" w:rsidRPr="007A5362" w:rsidRDefault="001C2536" w:rsidP="001C2536">
                  <w:pPr>
                    <w:tabs>
                      <w:tab w:val="num" w:pos="0"/>
                    </w:tabs>
                    <w:rPr>
                      <w:ins w:id="54" w:author="Krejčí Tomáš" w:date="2026-07-30T14:07:00Z" w16du:dateUtc="2026-07-30T12:07:00Z"/>
                      <w:lang w:val="cs" w:eastAsia="cs" w:bidi="cs"/>
                    </w:rPr>
                  </w:pPr>
                  <w:proofErr w:type="spellStart"/>
                  <w:ins w:id="55" w:author="Krejčí Tomáš" w:date="2026-07-30T14:07:00Z" w16du:dateUtc="2026-07-30T12:07:00Z">
                    <w:r w:rsidRPr="0075757A">
                      <w:t>Above</w:t>
                    </w:r>
                    <w:proofErr w:type="spellEnd"/>
                    <w:r w:rsidRPr="0075757A">
                      <w:t xml:space="preserve"> </w:t>
                    </w:r>
                    <w:proofErr w:type="gramStart"/>
                    <w:r w:rsidRPr="0075757A">
                      <w:t>10%</w:t>
                    </w:r>
                    <w:proofErr w:type="gramEnd"/>
                  </w:ins>
                </w:p>
              </w:tc>
              <w:tc>
                <w:tcPr>
                  <w:tcW w:w="6662" w:type="dxa"/>
                  <w:tcBorders>
                    <w:left w:val="single" w:sz="4" w:space="0" w:color="auto"/>
                  </w:tcBorders>
                  <w:vAlign w:val="center"/>
                </w:tcPr>
                <w:p w14:paraId="7DFA1E05" w14:textId="77777777" w:rsidR="001C2536" w:rsidRPr="007A5362" w:rsidRDefault="001C2536" w:rsidP="001C2536">
                  <w:pPr>
                    <w:tabs>
                      <w:tab w:val="num" w:pos="0"/>
                    </w:tabs>
                    <w:rPr>
                      <w:ins w:id="56" w:author="Krejčí Tomáš" w:date="2026-07-30T14:07:00Z" w16du:dateUtc="2026-07-30T12:07:00Z"/>
                      <w:lang w:val="cs" w:eastAsia="cs" w:bidi="cs"/>
                    </w:rPr>
                  </w:pPr>
                  <w:proofErr w:type="gramStart"/>
                  <w:ins w:id="57" w:author="Krejčí Tomáš" w:date="2026-07-30T14:07:00Z" w16du:dateUtc="2026-07-30T12:07:00Z">
                    <w:r w:rsidRPr="0075757A">
                      <w:t>100%</w:t>
                    </w:r>
                    <w:proofErr w:type="gramEnd"/>
                    <w:r w:rsidRPr="0075757A">
                      <w:t xml:space="preserve"> </w:t>
                    </w:r>
                    <w:proofErr w:type="spellStart"/>
                    <w:r w:rsidRPr="0075757A">
                      <w:t>of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the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number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of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securities</w:t>
                    </w:r>
                    <w:proofErr w:type="spellEnd"/>
                    <w:r w:rsidRPr="0075757A">
                      <w:t xml:space="preserve"> </w:t>
                    </w:r>
                    <w:proofErr w:type="spellStart"/>
                    <w:r w:rsidRPr="0075757A">
                      <w:t>admitted</w:t>
                    </w:r>
                    <w:proofErr w:type="spellEnd"/>
                    <w:r w:rsidRPr="0075757A">
                      <w:t xml:space="preserve"> to </w:t>
                    </w:r>
                    <w:proofErr w:type="spellStart"/>
                    <w:r w:rsidRPr="0075757A">
                      <w:t>trading</w:t>
                    </w:r>
                    <w:proofErr w:type="spellEnd"/>
                    <w:r w:rsidRPr="0075757A">
                      <w:t xml:space="preserve"> on </w:t>
                    </w:r>
                    <w:proofErr w:type="spellStart"/>
                    <w:r w:rsidRPr="0075757A">
                      <w:t>the</w:t>
                    </w:r>
                    <w:proofErr w:type="spellEnd"/>
                    <w:r w:rsidRPr="0075757A">
                      <w:t xml:space="preserve"> Exchange</w:t>
                    </w:r>
                  </w:ins>
                </w:p>
              </w:tc>
            </w:tr>
          </w:tbl>
          <w:p w14:paraId="75710F2A" w14:textId="77777777" w:rsidR="001C2536" w:rsidRDefault="001C2536" w:rsidP="001C2536">
            <w:pPr>
              <w:rPr>
                <w:ins w:id="58" w:author="Krejčí Tomáš" w:date="2026-07-30T14:05:00Z" w16du:dateUtc="2026-07-30T12:05:00Z"/>
                <w:lang w:eastAsia="cs"/>
              </w:rPr>
            </w:pPr>
          </w:p>
        </w:tc>
        <w:tc>
          <w:tcPr>
            <w:tcW w:w="419" w:type="dxa"/>
          </w:tcPr>
          <w:p w14:paraId="0D5FC68E" w14:textId="77777777" w:rsidR="001C2536" w:rsidRDefault="001C2536" w:rsidP="001C2536">
            <w:pPr>
              <w:rPr>
                <w:ins w:id="59" w:author="Krejčí Tomáš" w:date="2026-07-30T14:05:00Z" w16du:dateUtc="2026-07-30T12:05:00Z"/>
                <w:lang w:eastAsia="cs"/>
              </w:rPr>
            </w:pPr>
          </w:p>
        </w:tc>
      </w:tr>
      <w:tr w:rsidR="001C2536" w14:paraId="7A077329" w14:textId="77777777" w:rsidTr="001C2536">
        <w:trPr>
          <w:ins w:id="60" w:author="Krejčí Tomáš" w:date="2026-07-30T14:05:00Z"/>
        </w:trPr>
        <w:tc>
          <w:tcPr>
            <w:tcW w:w="9219" w:type="dxa"/>
          </w:tcPr>
          <w:p w14:paraId="735FC195" w14:textId="77777777" w:rsidR="001C2536" w:rsidRDefault="001C2536" w:rsidP="001C2536">
            <w:pPr>
              <w:rPr>
                <w:ins w:id="61" w:author="Krejčí Tomáš" w:date="2026-07-30T14:05:00Z" w16du:dateUtc="2026-07-30T12:05:00Z"/>
                <w:lang w:eastAsia="cs"/>
              </w:rPr>
            </w:pPr>
          </w:p>
        </w:tc>
        <w:tc>
          <w:tcPr>
            <w:tcW w:w="419" w:type="dxa"/>
          </w:tcPr>
          <w:p w14:paraId="3B9263B2" w14:textId="77777777" w:rsidR="001C2536" w:rsidRDefault="001C2536" w:rsidP="001C2536">
            <w:pPr>
              <w:rPr>
                <w:ins w:id="62" w:author="Krejčí Tomáš" w:date="2026-07-30T14:05:00Z" w16du:dateUtc="2026-07-30T12:05:00Z"/>
                <w:lang w:eastAsia="cs"/>
              </w:rPr>
            </w:pPr>
          </w:p>
        </w:tc>
      </w:tr>
    </w:tbl>
    <w:p w14:paraId="44156A33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</w:p>
    <w:p w14:paraId="0497FDF9" w14:textId="77777777" w:rsidR="0046142D" w:rsidRPr="00F90EF3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63" w:name="_Toc236313891"/>
      <w:r w:rsidRPr="00F90EF3">
        <w:rPr>
          <w:lang w:val="en-US" w:eastAsia="cs" w:bidi="cs"/>
        </w:rPr>
        <w:t>2.3</w:t>
      </w:r>
      <w:r w:rsidRPr="00F90EF3">
        <w:rPr>
          <w:lang w:val="en-US" w:eastAsia="cs" w:bidi="cs"/>
        </w:rPr>
        <w:tab/>
      </w:r>
      <w:bookmarkStart w:id="64" w:name="bookmark13"/>
      <w:r w:rsidRPr="00466268">
        <w:rPr>
          <w:color w:val="000000"/>
          <w:lang w:val="en-US" w:bidi="en-US"/>
        </w:rPr>
        <w:t>Criteria for Exclusion</w:t>
      </w:r>
      <w:bookmarkEnd w:id="63"/>
      <w:bookmarkEnd w:id="64"/>
    </w:p>
    <w:p w14:paraId="55F6EBF5" w14:textId="77777777" w:rsidR="0046142D" w:rsidRPr="00F90EF3" w:rsidRDefault="0046142D" w:rsidP="0046142D">
      <w:pPr>
        <w:tabs>
          <w:tab w:val="num" w:pos="0"/>
        </w:tabs>
        <w:rPr>
          <w:lang w:val="en-US"/>
        </w:rPr>
      </w:pPr>
      <w:r w:rsidRPr="00466268">
        <w:rPr>
          <w:color w:val="000000"/>
          <w:lang w:val="en-US" w:bidi="en-US"/>
        </w:rPr>
        <w:t xml:space="preserve">If an index constituent does not </w:t>
      </w:r>
      <w:r>
        <w:rPr>
          <w:color w:val="000000"/>
          <w:lang w:val="en-US" w:bidi="en-US"/>
        </w:rPr>
        <w:t xml:space="preserve">meet </w:t>
      </w:r>
      <w:r w:rsidRPr="00466268">
        <w:rPr>
          <w:color w:val="000000"/>
          <w:lang w:val="en-US" w:bidi="en-US"/>
        </w:rPr>
        <w:t xml:space="preserve">the inclusion criteria </w:t>
      </w:r>
      <w:r>
        <w:rPr>
          <w:color w:val="000000"/>
          <w:lang w:val="en-US" w:bidi="en-US"/>
        </w:rPr>
        <w:t xml:space="preserve">according to Article </w:t>
      </w:r>
      <w:r w:rsidRPr="00F90EF3">
        <w:rPr>
          <w:lang w:val="en-US" w:eastAsia="cs" w:bidi="cs"/>
        </w:rPr>
        <w:t>2.2</w:t>
      </w:r>
      <w:r w:rsidRPr="00737CEB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on </w:t>
      </w:r>
      <w:r w:rsidRPr="00466268">
        <w:rPr>
          <w:color w:val="000000"/>
          <w:lang w:val="en-US" w:bidi="en-US"/>
        </w:rPr>
        <w:t>two consequent cut-off dates</w:t>
      </w:r>
      <w:r w:rsidRPr="00F90EF3">
        <w:rPr>
          <w:lang w:val="en-US" w:eastAsia="cs" w:bidi="cs"/>
        </w:rPr>
        <w:t xml:space="preserve">, </w:t>
      </w:r>
      <w:r w:rsidRPr="00466268">
        <w:rPr>
          <w:color w:val="000000"/>
          <w:lang w:val="en-US" w:bidi="en-US"/>
        </w:rPr>
        <w:t>it will be excluded from the index</w:t>
      </w:r>
      <w:r w:rsidRPr="00F90EF3">
        <w:rPr>
          <w:lang w:val="en-US" w:eastAsia="cs" w:bidi="cs"/>
        </w:rPr>
        <w:t xml:space="preserve">. </w:t>
      </w:r>
    </w:p>
    <w:p w14:paraId="7CC7002D" w14:textId="77777777" w:rsidR="0046142D" w:rsidRPr="00F90EF3" w:rsidRDefault="0046142D" w:rsidP="0046142D">
      <w:pPr>
        <w:tabs>
          <w:tab w:val="num" w:pos="0"/>
        </w:tabs>
        <w:rPr>
          <w:lang w:val="en-US"/>
        </w:rPr>
      </w:pPr>
    </w:p>
    <w:p w14:paraId="795EA6F2" w14:textId="77777777" w:rsidR="0046142D" w:rsidRPr="00F90EF3" w:rsidRDefault="0046142D" w:rsidP="0046142D">
      <w:pPr>
        <w:tabs>
          <w:tab w:val="num" w:pos="0"/>
        </w:tabs>
        <w:rPr>
          <w:lang w:val="en-US" w:eastAsia="cs" w:bidi="cs"/>
        </w:rPr>
      </w:pPr>
      <w:r w:rsidRPr="00737CEB">
        <w:rPr>
          <w:lang w:val="en-US" w:eastAsia="cs" w:bidi="cs"/>
        </w:rPr>
        <w:t>In exceptional circumstances</w:t>
      </w:r>
      <w:r>
        <w:rPr>
          <w:lang w:val="en-US" w:eastAsia="cs" w:bidi="cs"/>
        </w:rPr>
        <w:t>,</w:t>
      </w:r>
      <w:r w:rsidRPr="00737CEB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an issue can be excluded from the </w:t>
      </w:r>
      <w:r>
        <w:rPr>
          <w:color w:val="000000"/>
          <w:lang w:val="en-US" w:bidi="en-US"/>
        </w:rPr>
        <w:t xml:space="preserve">PX </w:t>
      </w:r>
      <w:r w:rsidRPr="00466268">
        <w:rPr>
          <w:color w:val="000000"/>
          <w:lang w:val="en-US" w:bidi="en-US"/>
        </w:rPr>
        <w:t xml:space="preserve">index without </w:t>
      </w:r>
      <w:r>
        <w:rPr>
          <w:color w:val="000000"/>
          <w:lang w:val="en-US" w:bidi="en-US"/>
        </w:rPr>
        <w:t xml:space="preserve">replacement, including on </w:t>
      </w:r>
      <w:r w:rsidRPr="00466268">
        <w:rPr>
          <w:color w:val="000000"/>
          <w:lang w:val="en-US" w:bidi="en-US"/>
        </w:rPr>
        <w:t xml:space="preserve">dates other than those </w:t>
      </w:r>
      <w:r>
        <w:rPr>
          <w:color w:val="000000"/>
          <w:lang w:val="en-US" w:bidi="en-US"/>
        </w:rPr>
        <w:t xml:space="preserve">set </w:t>
      </w:r>
      <w:r w:rsidRPr="00466268">
        <w:rPr>
          <w:color w:val="000000"/>
          <w:lang w:val="en-US" w:bidi="en-US"/>
        </w:rPr>
        <w:t>for the periodic updating</w:t>
      </w:r>
      <w:r w:rsidRPr="00F90EF3">
        <w:rPr>
          <w:lang w:val="en-US" w:eastAsia="cs" w:bidi="cs"/>
        </w:rPr>
        <w:t xml:space="preserve"> </w:t>
      </w:r>
      <w:r>
        <w:rPr>
          <w:lang w:val="en-US" w:eastAsia="cs" w:bidi="cs"/>
        </w:rPr>
        <w:t>of the composition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In </w:t>
      </w:r>
      <w:r>
        <w:rPr>
          <w:color w:val="000000"/>
          <w:lang w:val="en-US" w:bidi="en-US"/>
        </w:rPr>
        <w:t xml:space="preserve">such </w:t>
      </w:r>
      <w:proofErr w:type="gramStart"/>
      <w:r w:rsidRPr="00466268">
        <w:rPr>
          <w:color w:val="000000"/>
          <w:lang w:val="en-US" w:bidi="en-US"/>
        </w:rPr>
        <w:t>case</w:t>
      </w:r>
      <w:proofErr w:type="gramEnd"/>
      <w:r w:rsidRPr="00466268">
        <w:rPr>
          <w:color w:val="000000"/>
          <w:lang w:val="en-US" w:bidi="en-US"/>
        </w:rPr>
        <w:t>, the adjustment factor is recalculated on the day of the delisting date of the issue</w:t>
      </w:r>
      <w:r w:rsidRPr="00F90EF3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Other reduction factors </w:t>
      </w:r>
      <w:r w:rsidRPr="00466268">
        <w:rPr>
          <w:color w:val="000000"/>
          <w:lang w:val="en-US" w:bidi="en-US"/>
        </w:rPr>
        <w:lastRenderedPageBreak/>
        <w:t xml:space="preserve">are changed only if </w:t>
      </w:r>
      <w:r>
        <w:rPr>
          <w:color w:val="000000"/>
          <w:lang w:val="en-US" w:bidi="en-US"/>
        </w:rPr>
        <w:t xml:space="preserve">capital changes </w:t>
      </w:r>
      <w:r w:rsidRPr="00466268">
        <w:rPr>
          <w:color w:val="000000"/>
          <w:lang w:val="en-US" w:bidi="en-US"/>
        </w:rPr>
        <w:t xml:space="preserve">cause a shift in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 xml:space="preserve">weight of the highest weighted index constituent </w:t>
      </w:r>
      <w:r>
        <w:rPr>
          <w:color w:val="000000"/>
          <w:lang w:val="en-US" w:bidi="en-US"/>
        </w:rPr>
        <w:t xml:space="preserve">by </w:t>
      </w:r>
      <w:r w:rsidRPr="00466268">
        <w:rPr>
          <w:color w:val="000000"/>
          <w:lang w:val="en-US" w:bidi="en-US"/>
        </w:rPr>
        <w:t xml:space="preserve">more than </w:t>
      </w:r>
      <w:r w:rsidRPr="00F90EF3">
        <w:rPr>
          <w:lang w:val="en-US" w:eastAsia="cs" w:bidi="cs"/>
        </w:rPr>
        <w:t>5%.</w:t>
      </w:r>
    </w:p>
    <w:p w14:paraId="3F3781A2" w14:textId="77777777" w:rsidR="0046142D" w:rsidRPr="00F90EF3" w:rsidRDefault="0046142D" w:rsidP="0046142D">
      <w:pPr>
        <w:tabs>
          <w:tab w:val="num" w:pos="0"/>
        </w:tabs>
        <w:rPr>
          <w:lang w:val="en-US"/>
        </w:rPr>
      </w:pPr>
    </w:p>
    <w:p w14:paraId="4F74F719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The Prague Stock Exchange </w:t>
      </w:r>
      <w:r>
        <w:rPr>
          <w:color w:val="000000"/>
          <w:lang w:val="en-US" w:bidi="en-US"/>
        </w:rPr>
        <w:t xml:space="preserve">tries </w:t>
      </w:r>
      <w:r w:rsidRPr="00466268">
        <w:rPr>
          <w:color w:val="000000"/>
          <w:lang w:val="en-US" w:bidi="en-US"/>
        </w:rPr>
        <w:t xml:space="preserve">to anticipate </w:t>
      </w:r>
      <w:r>
        <w:rPr>
          <w:color w:val="000000"/>
          <w:lang w:val="en-US" w:bidi="en-US"/>
        </w:rPr>
        <w:t xml:space="preserve">circumstances which may have adverse impact on the index composition, such as </w:t>
      </w:r>
      <w:r w:rsidRPr="00466268">
        <w:rPr>
          <w:color w:val="000000"/>
          <w:lang w:val="en-US" w:bidi="en-US"/>
        </w:rPr>
        <w:t xml:space="preserve">mergers, takeovers, bankruptcy filings, longer trading suspensions, and tries to exclude index constituents affected by such difficulties </w:t>
      </w:r>
      <w:r>
        <w:rPr>
          <w:color w:val="000000"/>
          <w:lang w:val="en-US" w:bidi="en-US"/>
        </w:rPr>
        <w:t xml:space="preserve">as part </w:t>
      </w:r>
      <w:r w:rsidRPr="00466268">
        <w:rPr>
          <w:color w:val="000000"/>
          <w:lang w:val="en-US" w:bidi="en-US"/>
        </w:rPr>
        <w:t xml:space="preserve">of the quarterly index </w:t>
      </w:r>
      <w:r>
        <w:rPr>
          <w:color w:val="000000"/>
          <w:lang w:val="en-US" w:bidi="en-US"/>
        </w:rPr>
        <w:t>reviews</w:t>
      </w:r>
      <w:r w:rsidRPr="00F90EF3">
        <w:rPr>
          <w:rFonts w:cs="Arial"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goal </w:t>
      </w:r>
      <w:r w:rsidRPr="00466268">
        <w:rPr>
          <w:color w:val="000000"/>
          <w:lang w:val="en-US" w:bidi="en-US"/>
        </w:rPr>
        <w:t xml:space="preserve">is to </w:t>
      </w:r>
      <w:r>
        <w:rPr>
          <w:color w:val="000000"/>
          <w:lang w:val="en-US" w:bidi="en-US"/>
        </w:rPr>
        <w:t xml:space="preserve">maintain stability of </w:t>
      </w:r>
      <w:r w:rsidRPr="00466268">
        <w:rPr>
          <w:color w:val="000000"/>
          <w:lang w:val="en-US" w:bidi="en-US"/>
        </w:rPr>
        <w:t xml:space="preserve">the index and to avoid extraordinary </w:t>
      </w:r>
      <w:r>
        <w:rPr>
          <w:color w:val="000000"/>
          <w:lang w:val="en-US" w:bidi="en-US"/>
        </w:rPr>
        <w:t xml:space="preserve">changes </w:t>
      </w:r>
      <w:r w:rsidRPr="00466268">
        <w:rPr>
          <w:color w:val="000000"/>
          <w:lang w:val="en-US" w:bidi="en-US"/>
        </w:rPr>
        <w:t xml:space="preserve">between the </w:t>
      </w:r>
      <w:r w:rsidRPr="0018106D">
        <w:rPr>
          <w:color w:val="000000"/>
          <w:lang w:val="en-US" w:bidi="en-US"/>
        </w:rPr>
        <w:t>dates</w:t>
      </w:r>
      <w:r w:rsidRPr="0018106D">
        <w:rPr>
          <w:rFonts w:cs="Arial"/>
          <w:szCs w:val="20"/>
          <w:lang w:val="en-US" w:eastAsia="cs" w:bidi="cs"/>
        </w:rPr>
        <w:t xml:space="preserve"> reserved for periodical updates.</w:t>
      </w:r>
    </w:p>
    <w:p w14:paraId="55384C5A" w14:textId="77777777" w:rsidR="0046142D" w:rsidRPr="0018106D" w:rsidRDefault="0046142D" w:rsidP="0046142D">
      <w:pPr>
        <w:tabs>
          <w:tab w:val="num" w:pos="0"/>
        </w:tabs>
        <w:rPr>
          <w:lang w:val="en-US"/>
        </w:rPr>
      </w:pPr>
    </w:p>
    <w:p w14:paraId="6BD60377" w14:textId="09A979D8" w:rsidR="0046142D" w:rsidRPr="0018106D" w:rsidRDefault="0046142D" w:rsidP="0046142D">
      <w:pPr>
        <w:pStyle w:val="Nadpis1"/>
        <w:numPr>
          <w:ilvl w:val="0"/>
          <w:numId w:val="0"/>
        </w:numPr>
        <w:rPr>
          <w:lang w:val="en-US"/>
        </w:rPr>
      </w:pPr>
      <w:bookmarkStart w:id="65" w:name="_Toc236313892"/>
      <w:r w:rsidRPr="0018106D">
        <w:rPr>
          <w:lang w:val="en-US"/>
        </w:rPr>
        <w:lastRenderedPageBreak/>
        <w:t>3.</w:t>
      </w:r>
      <w:r w:rsidRPr="0018106D">
        <w:rPr>
          <w:lang w:val="en-US"/>
        </w:rPr>
        <w:tab/>
      </w:r>
      <w:bookmarkStart w:id="66" w:name="bookmark14"/>
      <w:r w:rsidRPr="001D3B82">
        <w:rPr>
          <w:rStyle w:val="Nadpis20"/>
          <w:b/>
          <w:lang w:eastAsia="de-DE" w:bidi="de-DE"/>
        </w:rPr>
        <w:t xml:space="preserve">Index </w:t>
      </w:r>
      <w:r w:rsidRPr="001D3B82">
        <w:rPr>
          <w:rStyle w:val="Nadpis20"/>
          <w:b/>
        </w:rPr>
        <w:t>Calculation</w:t>
      </w:r>
      <w:bookmarkEnd w:id="65"/>
      <w:bookmarkEnd w:id="66"/>
    </w:p>
    <w:p w14:paraId="0C4FE638" w14:textId="77777777" w:rsidR="0046142D" w:rsidRPr="0018106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67" w:name="_Toc236313893"/>
      <w:bookmarkStart w:id="68" w:name="_Toc178354555"/>
      <w:r w:rsidRPr="0018106D">
        <w:rPr>
          <w:lang w:val="en-US" w:eastAsia="cs" w:bidi="cs"/>
        </w:rPr>
        <w:t>3.1</w:t>
      </w:r>
      <w:r w:rsidRPr="0018106D">
        <w:rPr>
          <w:lang w:val="en-US" w:eastAsia="cs" w:bidi="cs"/>
        </w:rPr>
        <w:tab/>
      </w:r>
      <w:bookmarkStart w:id="69" w:name="bookmark15"/>
      <w:bookmarkStart w:id="70" w:name="bookmark16"/>
      <w:bookmarkStart w:id="71" w:name="bookmark17"/>
      <w:r w:rsidRPr="00466268">
        <w:rPr>
          <w:color w:val="000000"/>
          <w:lang w:val="en-US" w:bidi="en-US"/>
        </w:rPr>
        <w:t>Calculation Period</w:t>
      </w:r>
      <w:bookmarkEnd w:id="67"/>
      <w:bookmarkEnd w:id="69"/>
      <w:bookmarkEnd w:id="70"/>
      <w:bookmarkEnd w:id="71"/>
      <w:r w:rsidRPr="0018106D">
        <w:rPr>
          <w:lang w:val="en-US" w:eastAsia="cs" w:bidi="cs"/>
        </w:rPr>
        <w:t xml:space="preserve"> </w:t>
      </w:r>
      <w:bookmarkEnd w:id="68"/>
    </w:p>
    <w:p w14:paraId="703F9ABA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>
        <w:rPr>
          <w:rFonts w:cs="Arial"/>
          <w:szCs w:val="20"/>
          <w:lang w:val="en-US" w:eastAsia="cs" w:bidi="cs"/>
        </w:rPr>
        <w:t xml:space="preserve">The </w:t>
      </w:r>
      <w:r w:rsidRPr="0018106D">
        <w:rPr>
          <w:rFonts w:cs="Arial"/>
          <w:szCs w:val="20"/>
          <w:lang w:val="en-US" w:eastAsia="cs" w:bidi="cs"/>
        </w:rPr>
        <w:t xml:space="preserve">PX </w:t>
      </w:r>
      <w:r w:rsidRPr="00466268">
        <w:rPr>
          <w:color w:val="000000"/>
          <w:lang w:val="en-US" w:bidi="en-US"/>
        </w:rPr>
        <w:t>index is calculated in real</w:t>
      </w:r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time during the trading hours of the Prague Stock Exchange</w:t>
      </w:r>
      <w:r w:rsidRPr="0018106D">
        <w:rPr>
          <w:rFonts w:cs="Arial"/>
          <w:szCs w:val="20"/>
          <w:lang w:val="en-US" w:eastAsia="cs" w:bidi="cs"/>
        </w:rPr>
        <w:t>.</w:t>
      </w:r>
      <w:r w:rsidRPr="001D3B82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The opening value of the PX index is established </w:t>
      </w:r>
      <w:r>
        <w:rPr>
          <w:color w:val="000000"/>
          <w:lang w:val="en-US" w:bidi="en-US"/>
        </w:rPr>
        <w:t xml:space="preserve">upon commencement </w:t>
      </w:r>
      <w:r w:rsidRPr="00466268">
        <w:rPr>
          <w:color w:val="000000"/>
          <w:lang w:val="en-US" w:bidi="en-US"/>
        </w:rPr>
        <w:t xml:space="preserve">of trading </w:t>
      </w:r>
      <w:proofErr w:type="gramStart"/>
      <w:r w:rsidRPr="00466268">
        <w:rPr>
          <w:color w:val="000000"/>
          <w:lang w:val="en-US" w:bidi="en-US"/>
        </w:rPr>
        <w:t>on the basis of</w:t>
      </w:r>
      <w:proofErr w:type="gramEnd"/>
      <w:r w:rsidRPr="00466268">
        <w:rPr>
          <w:color w:val="000000"/>
          <w:lang w:val="en-US" w:bidi="en-US"/>
        </w:rPr>
        <w:t xml:space="preserve"> the first price change of a</w:t>
      </w:r>
      <w:r>
        <w:rPr>
          <w:color w:val="000000"/>
          <w:lang w:val="en-US" w:bidi="en-US"/>
        </w:rPr>
        <w:t xml:space="preserve">ny </w:t>
      </w:r>
      <w:r w:rsidRPr="00466268">
        <w:rPr>
          <w:color w:val="000000"/>
          <w:lang w:val="en-US" w:bidi="en-US"/>
        </w:rPr>
        <w:t xml:space="preserve">constituent </w:t>
      </w:r>
      <w:r>
        <w:rPr>
          <w:color w:val="000000"/>
          <w:lang w:val="en-US" w:bidi="en-US"/>
        </w:rPr>
        <w:t>of the PX</w:t>
      </w:r>
      <w:r w:rsidRPr="00466268">
        <w:rPr>
          <w:color w:val="000000"/>
          <w:lang w:val="en-US" w:bidi="en-US"/>
        </w:rPr>
        <w:t xml:space="preserve"> index </w:t>
      </w:r>
      <w:r>
        <w:rPr>
          <w:color w:val="000000"/>
          <w:lang w:val="en-US" w:bidi="en-US"/>
        </w:rPr>
        <w:t xml:space="preserve">at </w:t>
      </w:r>
      <w:r w:rsidRPr="00466268">
        <w:rPr>
          <w:color w:val="000000"/>
          <w:lang w:val="en-US" w:bidi="en-US"/>
        </w:rPr>
        <w:t>the Prague Stock Exchange</w:t>
      </w:r>
      <w:r w:rsidRPr="0018106D">
        <w:rPr>
          <w:rFonts w:cs="Arial"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closing index value is established </w:t>
      </w:r>
      <w:proofErr w:type="gramStart"/>
      <w:r w:rsidRPr="00466268">
        <w:rPr>
          <w:color w:val="000000"/>
          <w:lang w:val="en-US" w:bidi="en-US"/>
        </w:rPr>
        <w:t>on the basis of</w:t>
      </w:r>
      <w:proofErr w:type="gramEnd"/>
      <w:r w:rsidRPr="00466268">
        <w:rPr>
          <w:color w:val="000000"/>
          <w:lang w:val="en-US" w:bidi="en-US"/>
        </w:rPr>
        <w:t xml:space="preserve"> the last price change </w:t>
      </w:r>
      <w:r>
        <w:rPr>
          <w:color w:val="000000"/>
          <w:lang w:val="en-US" w:bidi="en-US"/>
        </w:rPr>
        <w:t xml:space="preserve">of the </w:t>
      </w:r>
      <w:r w:rsidRPr="00466268">
        <w:rPr>
          <w:color w:val="000000"/>
          <w:lang w:val="en-US" w:bidi="en-US"/>
        </w:rPr>
        <w:t>constituent</w:t>
      </w:r>
      <w:r>
        <w:rPr>
          <w:color w:val="000000"/>
          <w:lang w:val="en-US" w:bidi="en-US"/>
        </w:rPr>
        <w:t>s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>of the PX</w:t>
      </w:r>
      <w:r w:rsidRPr="00466268">
        <w:rPr>
          <w:color w:val="000000"/>
          <w:lang w:val="en-US" w:bidi="en-US"/>
        </w:rPr>
        <w:t xml:space="preserve"> index</w:t>
      </w:r>
      <w:bookmarkStart w:id="72" w:name="_Hlt536356455"/>
      <w:r>
        <w:rPr>
          <w:color w:val="000000"/>
          <w:lang w:val="en-US" w:bidi="en-US"/>
        </w:rPr>
        <w:t>.</w:t>
      </w:r>
    </w:p>
    <w:p w14:paraId="531FCE1A" w14:textId="77777777" w:rsidR="0046142D" w:rsidRPr="0018106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73" w:name="_Toc178354558"/>
      <w:bookmarkStart w:id="74" w:name="_Toc236313894"/>
      <w:r w:rsidRPr="0018106D">
        <w:rPr>
          <w:lang w:val="en-US" w:eastAsia="cs" w:bidi="cs"/>
        </w:rPr>
        <w:t>3.2</w:t>
      </w:r>
      <w:r w:rsidRPr="0018106D">
        <w:rPr>
          <w:lang w:val="en-US" w:eastAsia="cs" w:bidi="cs"/>
        </w:rPr>
        <w:tab/>
      </w:r>
      <w:bookmarkStart w:id="75" w:name="bookmark19"/>
      <w:r w:rsidRPr="00466268">
        <w:rPr>
          <w:color w:val="000000"/>
          <w:lang w:val="en-US" w:bidi="en-US"/>
        </w:rPr>
        <w:t>Index Movements</w:t>
      </w:r>
      <w:bookmarkEnd w:id="73"/>
      <w:bookmarkEnd w:id="74"/>
      <w:bookmarkEnd w:id="75"/>
    </w:p>
    <w:p w14:paraId="06329118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Changes to the PX index values during the calculation period result from new </w:t>
      </w:r>
      <w:r>
        <w:rPr>
          <w:color w:val="000000"/>
          <w:lang w:val="en-US" w:bidi="en-US"/>
        </w:rPr>
        <w:t xml:space="preserve">issue </w:t>
      </w:r>
      <w:r w:rsidRPr="00466268">
        <w:rPr>
          <w:color w:val="000000"/>
          <w:lang w:val="en-US" w:bidi="en-US"/>
        </w:rPr>
        <w:t>prices of index constituents</w:t>
      </w:r>
      <w:r w:rsidRPr="0018106D">
        <w:rPr>
          <w:rFonts w:cs="Arial"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>A new value of the PX index is calculated with each single price change of an index constituent</w:t>
      </w:r>
      <w:r>
        <w:rPr>
          <w:rFonts w:cs="Arial"/>
          <w:szCs w:val="20"/>
          <w:lang w:val="en-US" w:eastAsia="cs" w:bidi="cs"/>
        </w:rPr>
        <w:t>.</w:t>
      </w:r>
    </w:p>
    <w:p w14:paraId="5CF4EA6F" w14:textId="77777777" w:rsidR="0046142D" w:rsidRPr="0018106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76" w:name="_Toc236313895"/>
      <w:r w:rsidRPr="0018106D">
        <w:rPr>
          <w:lang w:val="en-US" w:eastAsia="cs" w:bidi="cs"/>
        </w:rPr>
        <w:t>3.3</w:t>
      </w:r>
      <w:r w:rsidRPr="0018106D">
        <w:rPr>
          <w:lang w:val="en-US" w:eastAsia="cs" w:bidi="cs"/>
        </w:rPr>
        <w:tab/>
      </w:r>
      <w:r>
        <w:rPr>
          <w:lang w:val="en-US" w:eastAsia="cs" w:bidi="cs"/>
        </w:rPr>
        <w:t>Disclosure</w:t>
      </w:r>
      <w:r w:rsidRPr="00891458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of Information</w:t>
      </w:r>
      <w:bookmarkEnd w:id="76"/>
    </w:p>
    <w:p w14:paraId="3AD27E50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Information on index values, compositions, calculation parameters, etc. is </w:t>
      </w:r>
      <w:r>
        <w:rPr>
          <w:rFonts w:cs="Arial"/>
          <w:szCs w:val="20"/>
          <w:lang w:val="en-US" w:eastAsia="cs" w:bidi="cs"/>
        </w:rPr>
        <w:t xml:space="preserve">published </w:t>
      </w:r>
      <w:r w:rsidRPr="00466268">
        <w:rPr>
          <w:color w:val="000000"/>
          <w:lang w:val="en-US" w:bidi="en-US"/>
        </w:rPr>
        <w:t xml:space="preserve">through all major </w:t>
      </w:r>
      <w:r>
        <w:rPr>
          <w:color w:val="000000"/>
          <w:lang w:val="en-US" w:bidi="en-US"/>
        </w:rPr>
        <w:t xml:space="preserve">information agencies </w:t>
      </w:r>
      <w:proofErr w:type="gramStart"/>
      <w:r>
        <w:rPr>
          <w:color w:val="000000"/>
          <w:lang w:val="en-US" w:bidi="en-US"/>
        </w:rPr>
        <w:t>and also</w:t>
      </w:r>
      <w:proofErr w:type="gramEnd"/>
      <w:r>
        <w:rPr>
          <w:color w:val="000000"/>
          <w:lang w:val="en-US" w:bidi="en-US"/>
        </w:rPr>
        <w:t xml:space="preserve"> at </w:t>
      </w:r>
      <w:hyperlink r:id="rId8" w:history="1">
        <w:r w:rsidRPr="0018106D">
          <w:rPr>
            <w:rStyle w:val="Hypertextovodkaz"/>
            <w:lang w:val="en-US"/>
          </w:rPr>
          <w:t>https://www.pse.cz/</w:t>
        </w:r>
      </w:hyperlink>
      <w:r w:rsidRPr="0018106D">
        <w:rPr>
          <w:lang w:val="en-US"/>
        </w:rPr>
        <w:t>.</w:t>
      </w:r>
    </w:p>
    <w:p w14:paraId="3844A2AC" w14:textId="77777777" w:rsidR="0046142D" w:rsidRPr="0018106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77" w:name="_Toc127868855"/>
      <w:bookmarkStart w:id="78" w:name="_Toc127934123"/>
      <w:bookmarkStart w:id="79" w:name="_Toc236313896"/>
      <w:bookmarkEnd w:id="72"/>
      <w:bookmarkEnd w:id="77"/>
      <w:bookmarkEnd w:id="78"/>
      <w:r w:rsidRPr="0018106D">
        <w:rPr>
          <w:lang w:val="en-US" w:eastAsia="cs" w:bidi="cs"/>
        </w:rPr>
        <w:t>3.4.1</w:t>
      </w:r>
      <w:r w:rsidRPr="0018106D">
        <w:rPr>
          <w:lang w:val="en-US" w:eastAsia="cs" w:bidi="cs"/>
        </w:rPr>
        <w:tab/>
      </w:r>
      <w:r>
        <w:rPr>
          <w:lang w:val="en-US" w:eastAsia="cs" w:bidi="cs"/>
        </w:rPr>
        <w:t>PX Index Calculation</w:t>
      </w:r>
      <w:bookmarkEnd w:id="79"/>
    </w:p>
    <w:p w14:paraId="3C2171A2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The following formula </w:t>
      </w:r>
      <w:r>
        <w:rPr>
          <w:color w:val="000000"/>
          <w:lang w:val="en-US" w:bidi="en-US"/>
        </w:rPr>
        <w:t xml:space="preserve">is used to calculate </w:t>
      </w:r>
      <w:r w:rsidRPr="00466268">
        <w:rPr>
          <w:color w:val="000000"/>
          <w:lang w:val="en-US" w:bidi="en-US"/>
        </w:rPr>
        <w:t>the PX index</w:t>
      </w:r>
      <w:r w:rsidRPr="0018106D">
        <w:rPr>
          <w:rFonts w:cs="Arial"/>
          <w:szCs w:val="20"/>
          <w:lang w:val="en-US" w:eastAsia="cs" w:bidi="cs"/>
        </w:rPr>
        <w:t>:</w:t>
      </w:r>
    </w:p>
    <w:p w14:paraId="6A1122D3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2E71E3BA" w14:textId="77777777" w:rsidR="0046142D" w:rsidRPr="0018106D" w:rsidRDefault="0046142D" w:rsidP="0046142D">
      <w:pPr>
        <w:tabs>
          <w:tab w:val="num" w:pos="0"/>
        </w:tabs>
        <w:rPr>
          <w:rFonts w:cs="Arial"/>
          <w:sz w:val="24"/>
          <w:lang w:val="en-US"/>
        </w:rPr>
      </w:pPr>
    </w:p>
    <w:p w14:paraId="623A1FB3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18106D">
        <w:rPr>
          <w:rFonts w:cs="Arial"/>
          <w:sz w:val="24"/>
          <w:lang w:val="en-US" w:eastAsia="cs" w:bidi="cs"/>
        </w:rPr>
        <w:t xml:space="preserve">       </w:t>
      </w:r>
      <w:r w:rsidRPr="0018106D">
        <w:rPr>
          <w:lang w:val="en-US" w:eastAsia="cs" w:bidi="cs"/>
        </w:rPr>
        <w:tab/>
      </w:r>
      <w:r w:rsidRPr="0018106D">
        <w:rPr>
          <w:rFonts w:cs="Arial"/>
          <w:sz w:val="24"/>
          <w:lang w:val="en-US" w:eastAsia="cs" w:bidi="cs"/>
        </w:rPr>
        <w:t xml:space="preserve">           </w:t>
      </w:r>
      <w:r w:rsidRPr="0018106D">
        <w:rPr>
          <w:rFonts w:cs="Arial"/>
          <w:position w:val="-30"/>
          <w:sz w:val="24"/>
          <w:lang w:val="en-US" w:eastAsia="cs" w:bidi="cs"/>
        </w:rPr>
        <w:object w:dxaOrig="5280" w:dyaOrig="1040" w14:anchorId="77CDF1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48pt" o:ole="">
            <v:imagedata r:id="rId9" o:title=""/>
          </v:shape>
          <o:OLEObject Type="Embed" ProgID="Equation.3" ShapeID="_x0000_i1025" DrawAspect="Content" ObjectID="_1847004657" r:id="rId10"/>
        </w:object>
      </w:r>
      <w:r w:rsidRPr="0018106D">
        <w:rPr>
          <w:rFonts w:cs="Arial"/>
          <w:sz w:val="24"/>
          <w:lang w:val="en-US" w:eastAsia="cs" w:bidi="cs"/>
        </w:rPr>
        <w:t xml:space="preserve">   </w:t>
      </w:r>
      <w:r w:rsidRPr="0018106D">
        <w:rPr>
          <w:lang w:val="en-US" w:eastAsia="cs" w:bidi="cs"/>
        </w:rPr>
        <w:tab/>
      </w:r>
      <w:r w:rsidRPr="0018106D">
        <w:rPr>
          <w:lang w:val="en-US" w:eastAsia="cs" w:bidi="cs"/>
        </w:rPr>
        <w:tab/>
      </w:r>
      <w:r w:rsidRPr="0018106D">
        <w:rPr>
          <w:lang w:val="en-US" w:eastAsia="cs" w:bidi="cs"/>
        </w:rPr>
        <w:tab/>
      </w:r>
    </w:p>
    <w:p w14:paraId="6ADEFAA7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0742D6B3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proofErr w:type="gramStart"/>
      <w:r>
        <w:rPr>
          <w:rFonts w:cs="Arial"/>
          <w:szCs w:val="20"/>
          <w:lang w:val="en-US" w:eastAsia="cs" w:bidi="cs"/>
        </w:rPr>
        <w:t>where</w:t>
      </w:r>
      <w:proofErr w:type="gramEnd"/>
      <w:r w:rsidRPr="0018106D">
        <w:rPr>
          <w:rFonts w:cs="Arial"/>
          <w:szCs w:val="20"/>
          <w:lang w:val="en-US" w:eastAsia="cs" w:bidi="cs"/>
        </w:rPr>
        <w:t xml:space="preserve"> </w:t>
      </w:r>
    </w:p>
    <w:p w14:paraId="2A335896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0EDA37E1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Start</w:t>
      </w:r>
      <w:r>
        <w:rPr>
          <w:color w:val="000000"/>
          <w:lang w:val="en-US" w:bidi="en-US"/>
        </w:rPr>
        <w:t>ing</w:t>
      </w:r>
      <w:r w:rsidRPr="00466268">
        <w:rPr>
          <w:color w:val="000000"/>
          <w:lang w:val="en-US" w:bidi="en-US"/>
        </w:rPr>
        <w:t xml:space="preserve"> cap</w:t>
      </w:r>
      <w:r>
        <w:rPr>
          <w:color w:val="000000"/>
          <w:lang w:val="en-US" w:bidi="en-US"/>
        </w:rPr>
        <w:t>italization</w:t>
      </w:r>
      <w:r w:rsidRPr="0018106D">
        <w:rPr>
          <w:rFonts w:cs="Arial"/>
          <w:szCs w:val="20"/>
          <w:lang w:val="en-US" w:eastAsia="cs" w:bidi="cs"/>
        </w:rPr>
        <w:t xml:space="preserve"> (= </w:t>
      </w:r>
      <w:r>
        <w:rPr>
          <w:rFonts w:cs="Arial"/>
          <w:szCs w:val="20"/>
          <w:lang w:val="en-US" w:eastAsia="cs" w:bidi="cs"/>
        </w:rPr>
        <w:t xml:space="preserve">CZK </w:t>
      </w:r>
      <w:r w:rsidRPr="0018106D">
        <w:rPr>
          <w:rFonts w:cs="Arial"/>
          <w:szCs w:val="20"/>
          <w:lang w:val="en-US" w:eastAsia="cs" w:bidi="cs"/>
        </w:rPr>
        <w:t>379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786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853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 xml:space="preserve">620) </w:t>
      </w:r>
      <w:r w:rsidRPr="00466268">
        <w:rPr>
          <w:color w:val="000000"/>
          <w:lang w:val="en-US" w:bidi="en-US"/>
        </w:rPr>
        <w:t xml:space="preserve">is the market capitalization of the index on the launch date </w:t>
      </w:r>
      <w:r w:rsidRPr="0018106D">
        <w:rPr>
          <w:rFonts w:cs="Arial"/>
          <w:szCs w:val="20"/>
          <w:lang w:val="en-US" w:eastAsia="cs" w:bidi="cs"/>
        </w:rPr>
        <w:t>(5</w:t>
      </w:r>
      <w:r>
        <w:rPr>
          <w:rFonts w:cs="Arial"/>
          <w:szCs w:val="20"/>
          <w:lang w:val="en-US" w:eastAsia="cs" w:bidi="cs"/>
        </w:rPr>
        <w:t xml:space="preserve"> April </w:t>
      </w:r>
      <w:r w:rsidRPr="0018106D">
        <w:rPr>
          <w:rFonts w:cs="Arial"/>
          <w:szCs w:val="20"/>
          <w:lang w:val="en-US" w:eastAsia="cs" w:bidi="cs"/>
        </w:rPr>
        <w:t>1994)</w:t>
      </w:r>
    </w:p>
    <w:p w14:paraId="649E6DDB" w14:textId="77777777" w:rsidR="0046142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Base Value </w:t>
      </w:r>
      <w:r w:rsidRPr="0018106D">
        <w:rPr>
          <w:rFonts w:cs="Arial"/>
          <w:szCs w:val="20"/>
          <w:lang w:val="en-US" w:eastAsia="cs" w:bidi="cs"/>
        </w:rPr>
        <w:t>= 1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000</w:t>
      </w:r>
    </w:p>
    <w:p w14:paraId="2CE95076" w14:textId="77777777" w:rsidR="0046142D" w:rsidRPr="00471DC7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71DC7">
        <w:rPr>
          <w:rFonts w:cs="Arial"/>
          <w:szCs w:val="20"/>
          <w:lang w:val="en-US" w:eastAsia="cs" w:bidi="cs"/>
        </w:rPr>
        <w:t xml:space="preserve">AF (t) </w:t>
      </w:r>
      <w:r w:rsidRPr="00471DC7">
        <w:rPr>
          <w:color w:val="000000"/>
          <w:lang w:val="en-US" w:bidi="en-US"/>
        </w:rPr>
        <w:t xml:space="preserve">is the adjustment factor at time </w:t>
      </w:r>
      <w:r w:rsidRPr="00471DC7">
        <w:rPr>
          <w:rFonts w:cs="Arial"/>
          <w:szCs w:val="20"/>
          <w:lang w:val="en-US" w:eastAsia="cs" w:bidi="cs"/>
        </w:rPr>
        <w:t>t (</w:t>
      </w:r>
      <w:proofErr w:type="gramStart"/>
      <w:r w:rsidRPr="00471DC7">
        <w:rPr>
          <w:color w:val="000000"/>
          <w:lang w:val="en-US" w:bidi="en-US"/>
        </w:rPr>
        <w:t>takes into account</w:t>
      </w:r>
      <w:proofErr w:type="gramEnd"/>
      <w:r w:rsidRPr="00471DC7">
        <w:rPr>
          <w:color w:val="000000"/>
          <w:lang w:val="en-US" w:bidi="en-US"/>
        </w:rPr>
        <w:t xml:space="preserve"> changes made in the index composition</w:t>
      </w:r>
      <w:r w:rsidRPr="00471DC7">
        <w:rPr>
          <w:rFonts w:cs="Arial"/>
          <w:szCs w:val="20"/>
          <w:lang w:val="en-US" w:eastAsia="cs" w:bidi="cs"/>
        </w:rPr>
        <w:t xml:space="preserve">), </w:t>
      </w:r>
      <w:r w:rsidRPr="00466268">
        <w:rPr>
          <w:color w:val="000000"/>
          <w:lang w:val="en-US" w:bidi="en-US"/>
        </w:rPr>
        <w:t>where</w:t>
      </w:r>
      <w:r>
        <w:rPr>
          <w:color w:val="000000"/>
          <w:lang w:val="en-US" w:bidi="en-US"/>
        </w:rPr>
        <w:t>as</w:t>
      </w:r>
      <w:r w:rsidRPr="00466268">
        <w:rPr>
          <w:color w:val="000000"/>
          <w:lang w:val="en-US" w:bidi="en-US"/>
        </w:rPr>
        <w:t xml:space="preserve"> </w:t>
      </w:r>
      <w:r w:rsidRPr="00471DC7">
        <w:rPr>
          <w:rFonts w:cs="Arial"/>
          <w:szCs w:val="20"/>
          <w:lang w:val="en-US" w:eastAsia="cs" w:bidi="cs"/>
        </w:rPr>
        <w:t xml:space="preserve">AF (0) </w:t>
      </w:r>
      <w:r>
        <w:rPr>
          <w:rFonts w:cs="Arial"/>
          <w:szCs w:val="20"/>
          <w:lang w:val="en-US" w:eastAsia="cs" w:bidi="cs"/>
        </w:rPr>
        <w:t xml:space="preserve">as </w:t>
      </w:r>
      <w:proofErr w:type="gramStart"/>
      <w:r>
        <w:rPr>
          <w:rFonts w:cs="Arial"/>
          <w:szCs w:val="20"/>
          <w:lang w:val="en-US" w:eastAsia="cs" w:bidi="cs"/>
        </w:rPr>
        <w:t>at</w:t>
      </w:r>
      <w:proofErr w:type="gramEnd"/>
      <w:r>
        <w:rPr>
          <w:rFonts w:cs="Arial"/>
          <w:szCs w:val="20"/>
          <w:lang w:val="en-US" w:eastAsia="cs" w:bidi="cs"/>
        </w:rPr>
        <w:t xml:space="preserve"> </w:t>
      </w:r>
      <w:r w:rsidRPr="00471DC7">
        <w:rPr>
          <w:rFonts w:cs="Arial"/>
          <w:szCs w:val="20"/>
          <w:lang w:val="en-US" w:eastAsia="cs" w:bidi="cs"/>
        </w:rPr>
        <w:t>5</w:t>
      </w:r>
      <w:r>
        <w:rPr>
          <w:rFonts w:cs="Arial"/>
          <w:szCs w:val="20"/>
          <w:lang w:val="en-US" w:eastAsia="cs" w:bidi="cs"/>
        </w:rPr>
        <w:t xml:space="preserve"> April </w:t>
      </w:r>
      <w:r w:rsidRPr="00471DC7">
        <w:rPr>
          <w:rFonts w:cs="Arial"/>
          <w:szCs w:val="20"/>
          <w:lang w:val="en-US" w:eastAsia="cs" w:bidi="cs"/>
        </w:rPr>
        <w:t xml:space="preserve">1994 </w:t>
      </w:r>
      <w:r>
        <w:rPr>
          <w:rFonts w:cs="Arial"/>
          <w:szCs w:val="20"/>
          <w:lang w:val="en-US" w:eastAsia="cs" w:bidi="cs"/>
        </w:rPr>
        <w:t xml:space="preserve">shall be </w:t>
      </w:r>
      <w:r w:rsidRPr="00471DC7">
        <w:rPr>
          <w:rFonts w:cs="Arial"/>
          <w:szCs w:val="20"/>
          <w:lang w:val="en-US" w:eastAsia="cs" w:bidi="cs"/>
        </w:rPr>
        <w:t>AF (0) = 1</w:t>
      </w:r>
      <w:r>
        <w:rPr>
          <w:rFonts w:cs="Arial"/>
          <w:szCs w:val="20"/>
          <w:lang w:val="en-US" w:eastAsia="cs" w:bidi="cs"/>
        </w:rPr>
        <w:t>.</w:t>
      </w:r>
      <w:r w:rsidRPr="00471DC7">
        <w:rPr>
          <w:rFonts w:cs="Arial"/>
          <w:szCs w:val="20"/>
          <w:lang w:val="en-US" w:eastAsia="cs" w:bidi="cs"/>
        </w:rPr>
        <w:t>00000000</w:t>
      </w:r>
    </w:p>
    <w:p w14:paraId="0DC099E9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qi </w:t>
      </w:r>
      <w:r>
        <w:rPr>
          <w:rFonts w:cs="Arial"/>
          <w:szCs w:val="20"/>
          <w:lang w:val="en-US" w:eastAsia="cs" w:bidi="cs"/>
        </w:rPr>
        <w:t xml:space="preserve">refers to </w:t>
      </w:r>
      <w:r w:rsidRPr="00466268">
        <w:rPr>
          <w:color w:val="000000"/>
          <w:lang w:val="en-US" w:bidi="en-US"/>
        </w:rPr>
        <w:t xml:space="preserve">the number of securities of the </w:t>
      </w:r>
      <w:proofErr w:type="spellStart"/>
      <w:r w:rsidRPr="00466268">
        <w:rPr>
          <w:color w:val="000000"/>
          <w:lang w:val="en-US" w:bidi="en-US"/>
        </w:rPr>
        <w:t>i-th</w:t>
      </w:r>
      <w:proofErr w:type="spellEnd"/>
      <w:r w:rsidRPr="00466268">
        <w:rPr>
          <w:color w:val="000000"/>
          <w:lang w:val="en-US" w:bidi="en-US"/>
        </w:rPr>
        <w:t xml:space="preserve"> index issue used for the calculation of the index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30DD275C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pi (t) </w:t>
      </w:r>
      <w:r>
        <w:rPr>
          <w:rFonts w:cs="Arial"/>
          <w:szCs w:val="20"/>
          <w:lang w:val="en-US" w:eastAsia="cs" w:bidi="cs"/>
        </w:rPr>
        <w:t xml:space="preserve">refers to </w:t>
      </w:r>
      <w:r w:rsidRPr="00466268">
        <w:rPr>
          <w:color w:val="000000"/>
          <w:lang w:val="en-US" w:bidi="en-US"/>
        </w:rPr>
        <w:t xml:space="preserve">the price quotation of the </w:t>
      </w:r>
      <w:proofErr w:type="spellStart"/>
      <w:r w:rsidRPr="00466268">
        <w:rPr>
          <w:color w:val="000000"/>
          <w:lang w:val="en-US" w:bidi="en-US"/>
        </w:rPr>
        <w:t>i-th</w:t>
      </w:r>
      <w:proofErr w:type="spellEnd"/>
      <w:r w:rsidRPr="00466268">
        <w:rPr>
          <w:color w:val="000000"/>
          <w:lang w:val="en-US" w:bidi="en-US"/>
        </w:rPr>
        <w:t xml:space="preserve"> index issue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2F3BB23D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proofErr w:type="spellStart"/>
      <w:r w:rsidRPr="0018106D">
        <w:rPr>
          <w:rFonts w:cs="Arial"/>
          <w:szCs w:val="20"/>
          <w:lang w:val="en-US" w:eastAsia="cs" w:bidi="cs"/>
        </w:rPr>
        <w:t>FFi</w:t>
      </w:r>
      <w:proofErr w:type="spellEnd"/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refers to </w:t>
      </w:r>
      <w:r w:rsidRPr="00466268">
        <w:rPr>
          <w:color w:val="000000"/>
          <w:lang w:val="en-US" w:bidi="en-US"/>
        </w:rPr>
        <w:t>the free float factor</w:t>
      </w:r>
      <w:r w:rsidRPr="0018106D">
        <w:rPr>
          <w:rFonts w:cs="Arial"/>
          <w:szCs w:val="20"/>
          <w:lang w:val="en-US" w:eastAsia="cs" w:bidi="cs"/>
        </w:rPr>
        <w:t xml:space="preserve"> (</w:t>
      </w:r>
      <w:r>
        <w:rPr>
          <w:rFonts w:cs="Arial"/>
          <w:szCs w:val="20"/>
          <w:lang w:val="en-US" w:eastAsia="cs" w:bidi="cs"/>
        </w:rPr>
        <w:t xml:space="preserve">percentage </w:t>
      </w:r>
      <w:r w:rsidRPr="00471DC7">
        <w:rPr>
          <w:rFonts w:cs="Arial"/>
          <w:szCs w:val="20"/>
          <w:lang w:val="en-US" w:eastAsia="cs" w:bidi="cs"/>
        </w:rPr>
        <w:t>of freely negotiable shares</w:t>
      </w:r>
      <w:r w:rsidRPr="0018106D">
        <w:rPr>
          <w:rFonts w:cs="Arial"/>
          <w:szCs w:val="20"/>
          <w:lang w:val="en-US" w:eastAsia="cs" w:bidi="cs"/>
        </w:rPr>
        <w:t>)</w:t>
      </w:r>
    </w:p>
    <w:p w14:paraId="2031A262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proofErr w:type="spellStart"/>
      <w:r w:rsidRPr="0018106D">
        <w:rPr>
          <w:rFonts w:cs="Arial"/>
          <w:szCs w:val="20"/>
          <w:lang w:val="en-US" w:eastAsia="cs" w:bidi="cs"/>
        </w:rPr>
        <w:t>RFi</w:t>
      </w:r>
      <w:proofErr w:type="spellEnd"/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refers to the reduction factor</w:t>
      </w:r>
    </w:p>
    <w:p w14:paraId="2B2F435F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N (t) </w:t>
      </w:r>
      <w:r>
        <w:rPr>
          <w:rFonts w:cs="Arial"/>
          <w:szCs w:val="20"/>
          <w:lang w:val="en-US" w:eastAsia="cs" w:bidi="cs"/>
        </w:rPr>
        <w:t xml:space="preserve">refers to </w:t>
      </w:r>
      <w:r w:rsidRPr="00466268">
        <w:rPr>
          <w:color w:val="000000"/>
          <w:lang w:val="en-US" w:bidi="en-US"/>
        </w:rPr>
        <w:t xml:space="preserve">the number of index issues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4F386F13" w14:textId="77777777" w:rsidR="0046142D" w:rsidRPr="0018106D" w:rsidRDefault="0046142D" w:rsidP="0046142D">
      <w:pPr>
        <w:rPr>
          <w:rFonts w:cs="Arial"/>
          <w:szCs w:val="20"/>
          <w:lang w:val="en-US"/>
        </w:rPr>
      </w:pPr>
    </w:p>
    <w:p w14:paraId="430A0465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 w:eastAsia="cs" w:bidi="cs"/>
        </w:rPr>
      </w:pPr>
      <w:proofErr w:type="gramStart"/>
      <w:r w:rsidRPr="00466268">
        <w:rPr>
          <w:color w:val="000000"/>
          <w:lang w:val="en-US" w:bidi="en-US"/>
        </w:rPr>
        <w:t xml:space="preserve">In </w:t>
      </w:r>
      <w:r>
        <w:rPr>
          <w:color w:val="000000"/>
          <w:lang w:val="en-US" w:bidi="en-US"/>
        </w:rPr>
        <w:t>the event that</w:t>
      </w:r>
      <w:proofErr w:type="gramEnd"/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trading of one of the shares included in the </w:t>
      </w:r>
      <w:r w:rsidRPr="00466268">
        <w:rPr>
          <w:color w:val="000000"/>
          <w:lang w:val="en-US" w:bidi="en-US"/>
        </w:rPr>
        <w:t xml:space="preserve">index is </w:t>
      </w:r>
      <w:proofErr w:type="gramStart"/>
      <w:r w:rsidRPr="00466268">
        <w:rPr>
          <w:color w:val="000000"/>
          <w:lang w:val="en-US" w:bidi="en-US"/>
        </w:rPr>
        <w:t>temporarily suspended</w:t>
      </w:r>
      <w:proofErr w:type="gramEnd"/>
      <w:r w:rsidRPr="00466268">
        <w:rPr>
          <w:color w:val="000000"/>
          <w:lang w:val="en-US" w:bidi="en-US"/>
        </w:rPr>
        <w:t xml:space="preserve">, the last valid </w:t>
      </w:r>
      <w:r>
        <w:rPr>
          <w:color w:val="000000"/>
          <w:lang w:val="en-US" w:bidi="en-US"/>
        </w:rPr>
        <w:t xml:space="preserve">share </w:t>
      </w:r>
      <w:r w:rsidRPr="00466268">
        <w:rPr>
          <w:color w:val="000000"/>
          <w:lang w:val="en-US" w:bidi="en-US"/>
        </w:rPr>
        <w:t xml:space="preserve">price </w:t>
      </w:r>
      <w:r>
        <w:rPr>
          <w:color w:val="000000"/>
          <w:lang w:val="en-US" w:bidi="en-US"/>
        </w:rPr>
        <w:t xml:space="preserve">shall be </w:t>
      </w:r>
      <w:r w:rsidRPr="00466268">
        <w:rPr>
          <w:color w:val="000000"/>
          <w:lang w:val="en-US" w:bidi="en-US"/>
        </w:rPr>
        <w:t xml:space="preserve">used for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>index calculation</w:t>
      </w:r>
      <w:r w:rsidRPr="0018106D">
        <w:rPr>
          <w:rFonts w:cs="Arial"/>
          <w:szCs w:val="20"/>
          <w:lang w:val="en-US" w:eastAsia="cs" w:bidi="cs"/>
        </w:rPr>
        <w:t>.</w:t>
      </w:r>
    </w:p>
    <w:p w14:paraId="72575E05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 w:eastAsia="cs" w:bidi="cs"/>
        </w:rPr>
      </w:pPr>
    </w:p>
    <w:p w14:paraId="1CBEE306" w14:textId="77777777" w:rsidR="0046142D" w:rsidRPr="0018106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80" w:name="_Toc236313897"/>
      <w:r w:rsidRPr="0018106D">
        <w:rPr>
          <w:lang w:val="en-US" w:eastAsia="cs" w:bidi="cs"/>
        </w:rPr>
        <w:lastRenderedPageBreak/>
        <w:t xml:space="preserve">3.4.2 </w:t>
      </w:r>
      <w:r>
        <w:rPr>
          <w:lang w:val="en-US" w:eastAsia="cs" w:bidi="cs"/>
        </w:rPr>
        <w:t>PX-TR Index Calculation</w:t>
      </w:r>
      <w:bookmarkEnd w:id="80"/>
    </w:p>
    <w:p w14:paraId="621824BC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>
        <w:rPr>
          <w:rFonts w:cs="Arial"/>
          <w:szCs w:val="20"/>
          <w:lang w:val="en-US" w:eastAsia="cs" w:bidi="cs"/>
        </w:rPr>
        <w:t xml:space="preserve">The </w:t>
      </w:r>
      <w:r w:rsidRPr="0018106D">
        <w:rPr>
          <w:rFonts w:cs="Arial"/>
          <w:szCs w:val="20"/>
          <w:lang w:val="en-US" w:eastAsia="cs" w:bidi="cs"/>
        </w:rPr>
        <w:t xml:space="preserve">PX-TR </w:t>
      </w:r>
      <w:r>
        <w:rPr>
          <w:rFonts w:cs="Arial"/>
          <w:szCs w:val="20"/>
          <w:lang w:val="en-US" w:eastAsia="cs" w:bidi="cs"/>
        </w:rPr>
        <w:t>index is calculated using the following formula</w:t>
      </w:r>
      <w:r w:rsidRPr="0018106D">
        <w:rPr>
          <w:rFonts w:cs="Arial"/>
          <w:szCs w:val="20"/>
          <w:lang w:val="en-US" w:eastAsia="cs" w:bidi="cs"/>
        </w:rPr>
        <w:t>:</w:t>
      </w:r>
    </w:p>
    <w:p w14:paraId="53462C0B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4614837A" w14:textId="77777777" w:rsidR="0046142D" w:rsidRPr="0018106D" w:rsidRDefault="0046142D" w:rsidP="0046142D">
      <w:pPr>
        <w:tabs>
          <w:tab w:val="num" w:pos="0"/>
        </w:tabs>
        <w:rPr>
          <w:rFonts w:cs="Arial"/>
          <w:sz w:val="24"/>
          <w:lang w:val="en-US"/>
        </w:rPr>
      </w:pPr>
    </w:p>
    <w:p w14:paraId="1C04C53A" w14:textId="77777777" w:rsidR="0046142D" w:rsidRPr="0018106D" w:rsidRDefault="0046142D" w:rsidP="0046142D">
      <w:pPr>
        <w:tabs>
          <w:tab w:val="num" w:pos="0"/>
        </w:tabs>
        <w:rPr>
          <w:lang w:val="en-US" w:eastAsia="cs" w:bidi="cs"/>
        </w:rPr>
      </w:pPr>
      <w:r w:rsidRPr="0018106D">
        <w:rPr>
          <w:rFonts w:cs="Arial"/>
          <w:sz w:val="24"/>
          <w:lang w:val="en-US" w:eastAsia="cs" w:bidi="cs"/>
        </w:rPr>
        <w:t xml:space="preserve">     </w:t>
      </w:r>
      <w:r w:rsidRPr="0018106D">
        <w:rPr>
          <w:lang w:val="en-US" w:eastAsia="cs" w:bidi="cs"/>
        </w:rPr>
        <w:tab/>
      </w:r>
      <w:r w:rsidRPr="0018106D">
        <w:rPr>
          <w:rFonts w:cs="Arial"/>
          <w:sz w:val="24"/>
          <w:lang w:val="en-US" w:eastAsia="cs" w:bidi="cs"/>
        </w:rPr>
        <w:t xml:space="preserve">           </w:t>
      </w:r>
      <w:r w:rsidRPr="0018106D">
        <w:rPr>
          <w:rFonts w:cs="Arial"/>
          <w:position w:val="-46"/>
          <w:sz w:val="24"/>
          <w:lang w:val="en-US" w:eastAsia="cs" w:bidi="cs"/>
        </w:rPr>
        <w:object w:dxaOrig="4900" w:dyaOrig="1380" w14:anchorId="32C5DA20">
          <v:shape id="_x0000_i1026" type="#_x0000_t75" style="width:245.4pt;height:63.6pt" o:ole="">
            <v:imagedata r:id="rId11" o:title=""/>
          </v:shape>
          <o:OLEObject Type="Embed" ProgID="Equation.3" ShapeID="_x0000_i1026" DrawAspect="Content" ObjectID="_1847004658" r:id="rId12"/>
        </w:object>
      </w:r>
      <w:r w:rsidRPr="0018106D">
        <w:rPr>
          <w:rFonts w:cs="Arial"/>
          <w:sz w:val="24"/>
          <w:lang w:val="en-US" w:eastAsia="cs" w:bidi="cs"/>
        </w:rPr>
        <w:t xml:space="preserve">   </w:t>
      </w:r>
      <w:r w:rsidRPr="0018106D">
        <w:rPr>
          <w:lang w:val="en-US" w:eastAsia="cs" w:bidi="cs"/>
        </w:rPr>
        <w:tab/>
      </w:r>
      <w:r w:rsidRPr="0018106D">
        <w:rPr>
          <w:lang w:val="en-US" w:eastAsia="cs" w:bidi="cs"/>
        </w:rPr>
        <w:tab/>
      </w:r>
    </w:p>
    <w:p w14:paraId="7E0EF6BE" w14:textId="77777777" w:rsidR="0046142D" w:rsidRPr="0018106D" w:rsidRDefault="0046142D" w:rsidP="0046142D">
      <w:pPr>
        <w:tabs>
          <w:tab w:val="num" w:pos="0"/>
        </w:tabs>
        <w:rPr>
          <w:lang w:val="en-US" w:eastAsia="cs" w:bidi="cs"/>
        </w:rPr>
      </w:pPr>
      <w:proofErr w:type="gramStart"/>
      <w:r>
        <w:rPr>
          <w:rFonts w:cs="Arial"/>
          <w:szCs w:val="20"/>
          <w:lang w:val="en-US" w:eastAsia="cs" w:bidi="cs"/>
        </w:rPr>
        <w:t>where</w:t>
      </w:r>
      <w:proofErr w:type="gramEnd"/>
      <w:r w:rsidRPr="0018106D">
        <w:rPr>
          <w:rFonts w:cs="Arial"/>
          <w:szCs w:val="20"/>
          <w:lang w:val="en-US" w:eastAsia="cs" w:bidi="cs"/>
        </w:rPr>
        <w:t xml:space="preserve"> </w:t>
      </w:r>
    </w:p>
    <w:p w14:paraId="1F1CCB77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2EB65233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proofErr w:type="spellStart"/>
      <w:proofErr w:type="gramStart"/>
      <w:r w:rsidRPr="0018106D">
        <w:rPr>
          <w:rFonts w:cs="Arial"/>
          <w:szCs w:val="20"/>
          <w:lang w:val="en-US" w:eastAsia="cs" w:bidi="cs"/>
        </w:rPr>
        <w:t>MarketCap</w:t>
      </w:r>
      <w:proofErr w:type="spellEnd"/>
      <w:r w:rsidRPr="0018106D">
        <w:rPr>
          <w:rFonts w:cs="Arial"/>
          <w:szCs w:val="20"/>
          <w:lang w:val="en-US" w:eastAsia="cs" w:bidi="cs"/>
        </w:rPr>
        <w:t>(</w:t>
      </w:r>
      <w:proofErr w:type="gramEnd"/>
      <w:r w:rsidRPr="0018106D">
        <w:rPr>
          <w:rFonts w:cs="Arial"/>
          <w:szCs w:val="20"/>
          <w:lang w:val="en-US" w:eastAsia="cs" w:bidi="cs"/>
        </w:rPr>
        <w:t xml:space="preserve">0)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starting </w:t>
      </w:r>
      <w:r w:rsidRPr="00466268">
        <w:rPr>
          <w:color w:val="000000"/>
          <w:lang w:val="en-US" w:bidi="en-US"/>
        </w:rPr>
        <w:t xml:space="preserve">market capitalization of the index </w:t>
      </w:r>
      <w:r>
        <w:rPr>
          <w:color w:val="000000"/>
          <w:lang w:val="en-US" w:bidi="en-US"/>
        </w:rPr>
        <w:t xml:space="preserve">composition </w:t>
      </w:r>
      <w:r w:rsidRPr="00466268">
        <w:rPr>
          <w:color w:val="000000"/>
          <w:lang w:val="en-US" w:bidi="en-US"/>
        </w:rPr>
        <w:t>on the launch</w:t>
      </w:r>
      <w:r w:rsidRPr="0018106D">
        <w:rPr>
          <w:rFonts w:cs="Arial"/>
          <w:szCs w:val="20"/>
          <w:lang w:val="en-US" w:eastAsia="cs" w:bidi="cs"/>
        </w:rPr>
        <w:t xml:space="preserve"> (</w:t>
      </w:r>
      <w:r>
        <w:rPr>
          <w:rFonts w:cs="Arial"/>
          <w:szCs w:val="20"/>
          <w:lang w:val="en-US" w:eastAsia="cs" w:bidi="cs"/>
        </w:rPr>
        <w:t xml:space="preserve">CZK </w:t>
      </w:r>
      <w:r w:rsidRPr="0018106D">
        <w:rPr>
          <w:rFonts w:cs="Arial"/>
          <w:szCs w:val="20"/>
          <w:lang w:val="en-US" w:eastAsia="cs" w:bidi="cs"/>
        </w:rPr>
        <w:t>974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253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348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 xml:space="preserve">625.2) </w:t>
      </w:r>
    </w:p>
    <w:p w14:paraId="237C2A52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Base Value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the initial value of the calculation </w:t>
      </w:r>
      <w:r w:rsidRPr="0018106D">
        <w:rPr>
          <w:rFonts w:cs="Arial"/>
          <w:szCs w:val="20"/>
          <w:lang w:val="en-US" w:eastAsia="cs" w:bidi="cs"/>
        </w:rPr>
        <w:t>= 1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554</w:t>
      </w:r>
      <w:r>
        <w:rPr>
          <w:rFonts w:cs="Arial"/>
          <w:szCs w:val="20"/>
          <w:lang w:val="en-US" w:eastAsia="cs" w:bidi="cs"/>
        </w:rPr>
        <w:t>.</w:t>
      </w:r>
      <w:r w:rsidRPr="0018106D">
        <w:rPr>
          <w:rFonts w:cs="Arial"/>
          <w:szCs w:val="20"/>
          <w:lang w:val="en-US" w:eastAsia="cs" w:bidi="cs"/>
        </w:rPr>
        <w:t xml:space="preserve">60 </w:t>
      </w:r>
    </w:p>
    <w:p w14:paraId="6D7063AD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 w:eastAsia="cs" w:bidi="cs"/>
        </w:rPr>
      </w:pPr>
      <w:r w:rsidRPr="0018106D">
        <w:rPr>
          <w:rFonts w:cs="Arial"/>
          <w:szCs w:val="20"/>
          <w:lang w:val="en-US" w:eastAsia="cs" w:bidi="cs"/>
        </w:rPr>
        <w:t xml:space="preserve">AF (t) </w:t>
      </w:r>
      <w:r>
        <w:rPr>
          <w:rFonts w:cs="Arial"/>
          <w:szCs w:val="20"/>
          <w:lang w:val="en-US" w:eastAsia="cs" w:bidi="cs"/>
        </w:rPr>
        <w:t xml:space="preserve">is </w:t>
      </w:r>
      <w:r w:rsidRPr="00466268">
        <w:rPr>
          <w:color w:val="000000"/>
          <w:lang w:val="en-US" w:bidi="en-US"/>
        </w:rPr>
        <w:t xml:space="preserve">the adjustment factor at time </w:t>
      </w:r>
      <w:r w:rsidRPr="0018106D">
        <w:rPr>
          <w:rFonts w:cs="Arial"/>
          <w:szCs w:val="20"/>
          <w:lang w:val="en-US" w:eastAsia="cs" w:bidi="cs"/>
        </w:rPr>
        <w:t>t (</w:t>
      </w:r>
      <w:proofErr w:type="gramStart"/>
      <w:r w:rsidRPr="00466268">
        <w:rPr>
          <w:color w:val="000000"/>
          <w:lang w:val="en-US" w:bidi="en-US"/>
        </w:rPr>
        <w:t>takes into account</w:t>
      </w:r>
      <w:proofErr w:type="gramEnd"/>
      <w:r w:rsidRPr="00466268">
        <w:rPr>
          <w:color w:val="000000"/>
          <w:lang w:val="en-US" w:bidi="en-US"/>
        </w:rPr>
        <w:t xml:space="preserve"> changes made in the index composition</w:t>
      </w:r>
      <w:r w:rsidRPr="0018106D">
        <w:rPr>
          <w:rFonts w:cs="Arial"/>
          <w:szCs w:val="20"/>
          <w:lang w:val="en-US" w:eastAsia="cs" w:bidi="cs"/>
        </w:rPr>
        <w:t>)</w:t>
      </w:r>
    </w:p>
    <w:p w14:paraId="0BACE687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</w:p>
    <w:p w14:paraId="03147421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  <w:r>
        <w:rPr>
          <w:rFonts w:cs="Arial"/>
          <w:szCs w:val="20"/>
          <w:lang w:val="en-US" w:eastAsia="cs" w:bidi="cs"/>
        </w:rPr>
        <w:t>Calculation of the m</w:t>
      </w:r>
      <w:r w:rsidRPr="00466268">
        <w:rPr>
          <w:color w:val="000000"/>
          <w:lang w:val="en-US" w:bidi="en-US"/>
        </w:rPr>
        <w:t xml:space="preserve">arket </w:t>
      </w:r>
      <w:r>
        <w:rPr>
          <w:color w:val="000000"/>
          <w:lang w:val="en-US" w:bidi="en-US"/>
        </w:rPr>
        <w:t>c</w:t>
      </w:r>
      <w:r w:rsidRPr="00466268">
        <w:rPr>
          <w:color w:val="000000"/>
          <w:lang w:val="en-US" w:bidi="en-US"/>
        </w:rPr>
        <w:t>apitalization</w:t>
      </w:r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of the index composition</w:t>
      </w:r>
      <w:r w:rsidRPr="0018106D">
        <w:rPr>
          <w:rFonts w:cs="Arial"/>
          <w:szCs w:val="20"/>
          <w:lang w:val="en-US" w:eastAsia="cs" w:bidi="cs"/>
        </w:rPr>
        <w:t>:</w:t>
      </w:r>
    </w:p>
    <w:p w14:paraId="42B7DA79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</w:p>
    <w:p w14:paraId="22452E8D" w14:textId="77777777" w:rsidR="0046142D" w:rsidRPr="0018106D" w:rsidRDefault="0046142D" w:rsidP="0046142D">
      <w:pPr>
        <w:ind w:firstLine="360"/>
        <w:jc w:val="center"/>
        <w:rPr>
          <w:rFonts w:cs="Arial"/>
          <w:szCs w:val="20"/>
          <w:lang w:val="en-US" w:eastAsia="cs" w:bidi="cs"/>
        </w:rPr>
      </w:pPr>
      <w:r w:rsidRPr="0018106D">
        <w:rPr>
          <w:rFonts w:cs="Arial"/>
          <w:position w:val="-46"/>
          <w:sz w:val="24"/>
          <w:lang w:val="en-US" w:eastAsia="cs" w:bidi="cs"/>
        </w:rPr>
        <w:object w:dxaOrig="3920" w:dyaOrig="1040" w14:anchorId="6B4DC1E2">
          <v:shape id="_x0000_i1027" type="#_x0000_t75" style="width:195.6pt;height:48pt" o:ole="">
            <v:imagedata r:id="rId13" o:title=""/>
          </v:shape>
          <o:OLEObject Type="Embed" ProgID="Equation.3" ShapeID="_x0000_i1027" DrawAspect="Content" ObjectID="_1847004659" r:id="rId14"/>
        </w:object>
      </w:r>
    </w:p>
    <w:p w14:paraId="5317927D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  <w:r w:rsidRPr="00466268">
        <w:rPr>
          <w:color w:val="000000"/>
          <w:lang w:val="en-US" w:bidi="en-US"/>
        </w:rPr>
        <w:t>In case</w:t>
      </w:r>
      <w:r>
        <w:rPr>
          <w:color w:val="000000"/>
          <w:lang w:val="en-US" w:bidi="en-US"/>
        </w:rPr>
        <w:t xml:space="preserve">s where </w:t>
      </w:r>
      <w:r w:rsidRPr="00466268">
        <w:rPr>
          <w:color w:val="000000"/>
          <w:lang w:val="en-US" w:bidi="en-US"/>
        </w:rPr>
        <w:t>a dividend</w:t>
      </w:r>
      <w:r>
        <w:rPr>
          <w:color w:val="000000"/>
          <w:lang w:val="en-US" w:bidi="en-US"/>
        </w:rPr>
        <w:t xml:space="preserve"> or other income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is paid, </w:t>
      </w:r>
      <w:r w:rsidRPr="00466268">
        <w:rPr>
          <w:color w:val="000000"/>
          <w:lang w:val="en-US" w:bidi="en-US"/>
        </w:rPr>
        <w:t xml:space="preserve">the following formulas are used for the calculation of </w:t>
      </w:r>
      <w:r>
        <w:rPr>
          <w:color w:val="000000"/>
          <w:lang w:val="en-US" w:bidi="en-US"/>
        </w:rPr>
        <w:t>m</w:t>
      </w:r>
      <w:r w:rsidRPr="00466268">
        <w:rPr>
          <w:color w:val="000000"/>
          <w:lang w:val="en-US" w:bidi="en-US"/>
        </w:rPr>
        <w:t xml:space="preserve">arket capitalization and </w:t>
      </w:r>
      <w:r>
        <w:rPr>
          <w:color w:val="000000"/>
          <w:lang w:val="en-US" w:bidi="en-US"/>
        </w:rPr>
        <w:t>a</w:t>
      </w:r>
      <w:r w:rsidRPr="00466268">
        <w:rPr>
          <w:color w:val="000000"/>
          <w:lang w:val="en-US" w:bidi="en-US"/>
        </w:rPr>
        <w:t xml:space="preserve">djustment </w:t>
      </w:r>
      <w:proofErr w:type="gramStart"/>
      <w:r w:rsidRPr="00466268">
        <w:rPr>
          <w:color w:val="000000"/>
          <w:lang w:val="en-US" w:bidi="en-US"/>
        </w:rPr>
        <w:t>factor</w:t>
      </w:r>
      <w:proofErr w:type="gramEnd"/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as of the </w:t>
      </w:r>
      <w:r w:rsidRPr="00466268">
        <w:rPr>
          <w:color w:val="000000"/>
          <w:lang w:val="en-US" w:bidi="en-US"/>
        </w:rPr>
        <w:t xml:space="preserve">third </w:t>
      </w:r>
      <w:r>
        <w:rPr>
          <w:color w:val="000000"/>
          <w:lang w:val="en-US" w:bidi="en-US"/>
        </w:rPr>
        <w:t>session</w:t>
      </w:r>
      <w:r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preceding the </w:t>
      </w:r>
      <w:r>
        <w:rPr>
          <w:color w:val="000000"/>
          <w:lang w:val="en-US" w:bidi="en-US"/>
        </w:rPr>
        <w:t>record date</w:t>
      </w:r>
      <w:r w:rsidRPr="0018106D">
        <w:rPr>
          <w:rFonts w:cs="Arial"/>
          <w:szCs w:val="20"/>
          <w:lang w:val="en-US" w:eastAsia="cs" w:bidi="cs"/>
        </w:rPr>
        <w:t>.</w:t>
      </w:r>
    </w:p>
    <w:p w14:paraId="4A5BB940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</w:p>
    <w:p w14:paraId="3BDE9F0C" w14:textId="77777777" w:rsidR="0046142D" w:rsidRPr="0018106D" w:rsidRDefault="0046142D" w:rsidP="0046142D">
      <w:pPr>
        <w:ind w:firstLine="360"/>
        <w:jc w:val="center"/>
        <w:rPr>
          <w:rFonts w:cs="Arial"/>
          <w:szCs w:val="20"/>
          <w:lang w:val="en-US" w:eastAsia="cs" w:bidi="cs"/>
        </w:rPr>
      </w:pPr>
      <w:r w:rsidRPr="0018106D">
        <w:rPr>
          <w:rFonts w:cs="Arial"/>
          <w:position w:val="-80"/>
          <w:sz w:val="24"/>
          <w:lang w:val="en-US" w:eastAsia="cs" w:bidi="cs"/>
        </w:rPr>
        <w:object w:dxaOrig="4580" w:dyaOrig="1740" w14:anchorId="2113E726">
          <v:shape id="_x0000_i1028" type="#_x0000_t75" style="width:228.6pt;height:80.4pt" o:ole="">
            <v:imagedata r:id="rId15" o:title=""/>
          </v:shape>
          <o:OLEObject Type="Embed" ProgID="Equation.3" ShapeID="_x0000_i1028" DrawAspect="Content" ObjectID="_1847004660" r:id="rId16"/>
        </w:object>
      </w:r>
    </w:p>
    <w:p w14:paraId="66885E2F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  <w:proofErr w:type="gramStart"/>
      <w:r>
        <w:rPr>
          <w:rFonts w:cs="Arial"/>
          <w:szCs w:val="20"/>
          <w:lang w:val="en-US" w:eastAsia="cs" w:bidi="cs"/>
        </w:rPr>
        <w:t>where</w:t>
      </w:r>
      <w:proofErr w:type="gramEnd"/>
    </w:p>
    <w:p w14:paraId="18920E36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</w:p>
    <w:p w14:paraId="3637FEFE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Pi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the price quotation of the </w:t>
      </w:r>
      <w:proofErr w:type="spellStart"/>
      <w:r w:rsidRPr="00466268">
        <w:rPr>
          <w:color w:val="000000"/>
          <w:lang w:val="en-US" w:bidi="en-US"/>
        </w:rPr>
        <w:t>i-th</w:t>
      </w:r>
      <w:proofErr w:type="spellEnd"/>
      <w:r w:rsidRPr="00466268">
        <w:rPr>
          <w:color w:val="000000"/>
          <w:lang w:val="en-US" w:bidi="en-US"/>
        </w:rPr>
        <w:t xml:space="preserve"> index issue</w:t>
      </w:r>
      <w:r w:rsidRPr="0018106D">
        <w:rPr>
          <w:rFonts w:cs="Arial"/>
          <w:szCs w:val="20"/>
          <w:lang w:val="en-US" w:eastAsia="cs" w:bidi="cs"/>
        </w:rPr>
        <w:t xml:space="preserve"> </w:t>
      </w:r>
    </w:p>
    <w:p w14:paraId="1D3E13CB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Di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>the gross dividend</w:t>
      </w:r>
      <w:r>
        <w:rPr>
          <w:color w:val="000000"/>
          <w:lang w:val="en-US" w:bidi="en-US"/>
        </w:rPr>
        <w:t xml:space="preserve"> or other income</w:t>
      </w:r>
      <w:r w:rsidRPr="00466268">
        <w:rPr>
          <w:color w:val="000000"/>
          <w:lang w:val="en-US" w:bidi="en-US"/>
        </w:rPr>
        <w:t xml:space="preserve"> amount of the </w:t>
      </w:r>
      <w:proofErr w:type="spellStart"/>
      <w:r w:rsidRPr="00466268">
        <w:rPr>
          <w:color w:val="000000"/>
          <w:lang w:val="en-US" w:bidi="en-US"/>
        </w:rPr>
        <w:t>i-th</w:t>
      </w:r>
      <w:proofErr w:type="spellEnd"/>
      <w:r w:rsidRPr="00466268">
        <w:rPr>
          <w:color w:val="000000"/>
          <w:lang w:val="en-US" w:bidi="en-US"/>
        </w:rPr>
        <w:t xml:space="preserve"> issue</w:t>
      </w:r>
      <w:r w:rsidRPr="0018106D">
        <w:rPr>
          <w:rFonts w:cs="Arial"/>
          <w:szCs w:val="20"/>
          <w:lang w:val="en-US" w:eastAsia="cs" w:bidi="cs"/>
        </w:rPr>
        <w:t xml:space="preserve"> (</w:t>
      </w:r>
      <w:r w:rsidRPr="00466268">
        <w:rPr>
          <w:color w:val="000000"/>
          <w:lang w:val="en-US" w:bidi="en-US"/>
        </w:rPr>
        <w:t xml:space="preserve">the price entering the index calculation is </w:t>
      </w:r>
      <w:r>
        <w:rPr>
          <w:color w:val="000000"/>
          <w:lang w:val="en-US" w:bidi="en-US"/>
        </w:rPr>
        <w:t xml:space="preserve">adjusted </w:t>
      </w:r>
      <w:r w:rsidRPr="00466268">
        <w:rPr>
          <w:color w:val="000000"/>
          <w:lang w:val="en-US" w:bidi="en-US"/>
        </w:rPr>
        <w:t xml:space="preserve">after the close of trading of the last </w:t>
      </w:r>
      <w:r>
        <w:rPr>
          <w:color w:val="000000"/>
          <w:lang w:val="en-US" w:bidi="en-US"/>
        </w:rPr>
        <w:t xml:space="preserve">session where </w:t>
      </w:r>
      <w:r w:rsidRPr="00466268">
        <w:rPr>
          <w:color w:val="000000"/>
          <w:lang w:val="en-US" w:bidi="en-US"/>
        </w:rPr>
        <w:t>the entitlement to receive dividend</w:t>
      </w:r>
      <w:r>
        <w:rPr>
          <w:color w:val="000000"/>
          <w:lang w:val="en-US" w:bidi="en-US"/>
        </w:rPr>
        <w:t xml:space="preserve"> or other income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>is traded</w:t>
      </w:r>
      <w:r w:rsidRPr="0018106D">
        <w:rPr>
          <w:rFonts w:cs="Arial"/>
          <w:szCs w:val="20"/>
          <w:lang w:val="en-US" w:eastAsia="cs" w:bidi="cs"/>
        </w:rPr>
        <w:t xml:space="preserve">) </w:t>
      </w:r>
    </w:p>
    <w:p w14:paraId="718A0B17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Qi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the number of securities of the </w:t>
      </w:r>
      <w:proofErr w:type="spellStart"/>
      <w:r w:rsidRPr="00466268">
        <w:rPr>
          <w:color w:val="000000"/>
          <w:lang w:val="en-US" w:bidi="en-US"/>
        </w:rPr>
        <w:t>i-th</w:t>
      </w:r>
      <w:proofErr w:type="spellEnd"/>
      <w:r w:rsidRPr="00466268">
        <w:rPr>
          <w:color w:val="000000"/>
          <w:lang w:val="en-US" w:bidi="en-US"/>
        </w:rPr>
        <w:t xml:space="preserve"> index issue used for the calculation of the index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57D861F9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proofErr w:type="spellStart"/>
      <w:r w:rsidRPr="0018106D">
        <w:rPr>
          <w:rFonts w:cs="Arial"/>
          <w:szCs w:val="20"/>
          <w:lang w:val="en-US" w:eastAsia="cs" w:bidi="cs"/>
        </w:rPr>
        <w:t>FFi</w:t>
      </w:r>
      <w:proofErr w:type="spellEnd"/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refers to </w:t>
      </w:r>
      <w:r w:rsidRPr="00466268">
        <w:rPr>
          <w:color w:val="000000"/>
          <w:lang w:val="en-US" w:bidi="en-US"/>
        </w:rPr>
        <w:t>the free float factor</w:t>
      </w:r>
      <w:r w:rsidRPr="0018106D">
        <w:rPr>
          <w:rFonts w:cs="Arial"/>
          <w:szCs w:val="20"/>
          <w:lang w:val="en-US" w:eastAsia="cs" w:bidi="cs"/>
        </w:rPr>
        <w:t xml:space="preserve"> (</w:t>
      </w:r>
      <w:r>
        <w:rPr>
          <w:rFonts w:cs="Arial"/>
          <w:szCs w:val="20"/>
          <w:lang w:val="en-US" w:eastAsia="cs" w:bidi="cs"/>
        </w:rPr>
        <w:t xml:space="preserve">percentage </w:t>
      </w:r>
      <w:r w:rsidRPr="00471DC7">
        <w:rPr>
          <w:rFonts w:cs="Arial"/>
          <w:szCs w:val="20"/>
          <w:lang w:val="en-US" w:eastAsia="cs" w:bidi="cs"/>
        </w:rPr>
        <w:t>of freely negotiable shares</w:t>
      </w:r>
      <w:r w:rsidRPr="0018106D">
        <w:rPr>
          <w:rFonts w:cs="Arial"/>
          <w:szCs w:val="20"/>
          <w:lang w:val="en-US" w:eastAsia="cs" w:bidi="cs"/>
        </w:rPr>
        <w:t>)</w:t>
      </w:r>
    </w:p>
    <w:p w14:paraId="23336799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proofErr w:type="spellStart"/>
      <w:r w:rsidRPr="0018106D">
        <w:rPr>
          <w:rFonts w:cs="Arial"/>
          <w:szCs w:val="20"/>
          <w:lang w:val="en-US" w:eastAsia="cs" w:bidi="cs"/>
        </w:rPr>
        <w:t>RFi</w:t>
      </w:r>
      <w:proofErr w:type="spellEnd"/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the reduction factor</w:t>
      </w:r>
    </w:p>
    <w:p w14:paraId="061A1FC5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lastRenderedPageBreak/>
        <w:t xml:space="preserve">N (t)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the number of index issues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33416B1C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AF´(t)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71DC7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new </w:t>
      </w:r>
      <w:r w:rsidRPr="00471DC7">
        <w:rPr>
          <w:color w:val="000000"/>
          <w:lang w:val="en-US" w:bidi="en-US"/>
        </w:rPr>
        <w:t xml:space="preserve">adjustment factor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6FB6E0E5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AF(t)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71DC7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original </w:t>
      </w:r>
      <w:r w:rsidRPr="00471DC7">
        <w:rPr>
          <w:color w:val="000000"/>
          <w:lang w:val="en-US" w:bidi="en-US"/>
        </w:rPr>
        <w:t xml:space="preserve">adjustment factor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55DE9538" w14:textId="77777777" w:rsidR="0046142D" w:rsidRPr="0018106D" w:rsidRDefault="0046142D" w:rsidP="0046142D">
      <w:pPr>
        <w:ind w:left="360"/>
        <w:rPr>
          <w:rFonts w:cs="Arial"/>
          <w:szCs w:val="20"/>
          <w:lang w:val="en-US"/>
        </w:rPr>
      </w:pPr>
    </w:p>
    <w:p w14:paraId="570F7210" w14:textId="77777777" w:rsidR="0046142D" w:rsidRPr="0018106D" w:rsidRDefault="0046142D" w:rsidP="0046142D">
      <w:pPr>
        <w:rPr>
          <w:rFonts w:cs="Arial"/>
          <w:szCs w:val="20"/>
          <w:lang w:val="en-US"/>
        </w:rPr>
      </w:pPr>
    </w:p>
    <w:p w14:paraId="0697BF29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 w:eastAsia="cs" w:bidi="cs"/>
        </w:rPr>
      </w:pPr>
      <w:proofErr w:type="gramStart"/>
      <w:r w:rsidRPr="00466268">
        <w:rPr>
          <w:color w:val="000000"/>
          <w:lang w:val="en-US" w:bidi="en-US"/>
        </w:rPr>
        <w:t xml:space="preserve">In </w:t>
      </w:r>
      <w:r>
        <w:rPr>
          <w:color w:val="000000"/>
          <w:lang w:val="en-US" w:bidi="en-US"/>
        </w:rPr>
        <w:t>the event that</w:t>
      </w:r>
      <w:proofErr w:type="gramEnd"/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trading of one of the shares included in the </w:t>
      </w:r>
      <w:r w:rsidRPr="00466268">
        <w:rPr>
          <w:color w:val="000000"/>
          <w:lang w:val="en-US" w:bidi="en-US"/>
        </w:rPr>
        <w:t xml:space="preserve">index is </w:t>
      </w:r>
      <w:proofErr w:type="gramStart"/>
      <w:r w:rsidRPr="00466268">
        <w:rPr>
          <w:color w:val="000000"/>
          <w:lang w:val="en-US" w:bidi="en-US"/>
        </w:rPr>
        <w:t>temporarily suspended</w:t>
      </w:r>
      <w:proofErr w:type="gramEnd"/>
      <w:r w:rsidRPr="00466268">
        <w:rPr>
          <w:color w:val="000000"/>
          <w:lang w:val="en-US" w:bidi="en-US"/>
        </w:rPr>
        <w:t xml:space="preserve">, the last valid </w:t>
      </w:r>
      <w:r>
        <w:rPr>
          <w:color w:val="000000"/>
          <w:lang w:val="en-US" w:bidi="en-US"/>
        </w:rPr>
        <w:t xml:space="preserve">share </w:t>
      </w:r>
      <w:r w:rsidRPr="00466268">
        <w:rPr>
          <w:color w:val="000000"/>
          <w:lang w:val="en-US" w:bidi="en-US"/>
        </w:rPr>
        <w:t xml:space="preserve">price </w:t>
      </w:r>
      <w:r>
        <w:rPr>
          <w:color w:val="000000"/>
          <w:lang w:val="en-US" w:bidi="en-US"/>
        </w:rPr>
        <w:t xml:space="preserve">shall be </w:t>
      </w:r>
      <w:r w:rsidRPr="00466268">
        <w:rPr>
          <w:color w:val="000000"/>
          <w:lang w:val="en-US" w:bidi="en-US"/>
        </w:rPr>
        <w:t xml:space="preserve">used for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>index calculation</w:t>
      </w:r>
      <w:r w:rsidRPr="0018106D">
        <w:rPr>
          <w:rFonts w:cs="Arial"/>
          <w:szCs w:val="20"/>
          <w:lang w:val="en-US" w:eastAsia="cs" w:bidi="cs"/>
        </w:rPr>
        <w:t>.</w:t>
      </w:r>
    </w:p>
    <w:p w14:paraId="068D383A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72B2C29D" w14:textId="77777777" w:rsidR="0046142D" w:rsidRPr="0018106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81" w:name="_Toc236313898"/>
      <w:r w:rsidRPr="0018106D">
        <w:rPr>
          <w:lang w:val="en-US" w:eastAsia="cs" w:bidi="cs"/>
        </w:rPr>
        <w:t xml:space="preserve">3.4.3 </w:t>
      </w:r>
      <w:r>
        <w:rPr>
          <w:lang w:val="en-US" w:eastAsia="cs" w:bidi="cs"/>
        </w:rPr>
        <w:t>PX-</w:t>
      </w:r>
      <w:proofErr w:type="spellStart"/>
      <w:r>
        <w:rPr>
          <w:lang w:val="en-US" w:eastAsia="cs" w:bidi="cs"/>
        </w:rPr>
        <w:t>TRnet</w:t>
      </w:r>
      <w:proofErr w:type="spellEnd"/>
      <w:r>
        <w:rPr>
          <w:lang w:val="en-US" w:eastAsia="cs" w:bidi="cs"/>
        </w:rPr>
        <w:t xml:space="preserve"> Index Calculation</w:t>
      </w:r>
      <w:bookmarkEnd w:id="81"/>
    </w:p>
    <w:p w14:paraId="4EE0EE0E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>
        <w:rPr>
          <w:rFonts w:cs="Arial"/>
          <w:szCs w:val="20"/>
          <w:lang w:val="en-US" w:eastAsia="cs" w:bidi="cs"/>
        </w:rPr>
        <w:t xml:space="preserve">The </w:t>
      </w:r>
      <w:r w:rsidRPr="0018106D">
        <w:rPr>
          <w:rFonts w:cs="Arial"/>
          <w:szCs w:val="20"/>
          <w:lang w:val="en-US" w:eastAsia="cs" w:bidi="cs"/>
        </w:rPr>
        <w:t>PX-</w:t>
      </w:r>
      <w:proofErr w:type="spellStart"/>
      <w:r w:rsidRPr="0018106D">
        <w:rPr>
          <w:rFonts w:cs="Arial"/>
          <w:szCs w:val="20"/>
          <w:lang w:val="en-US" w:eastAsia="cs" w:bidi="cs"/>
        </w:rPr>
        <w:t>TRnet</w:t>
      </w:r>
      <w:proofErr w:type="spellEnd"/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index is calculated using the following formula</w:t>
      </w:r>
      <w:r w:rsidRPr="0018106D">
        <w:rPr>
          <w:rFonts w:cs="Arial"/>
          <w:szCs w:val="20"/>
          <w:lang w:val="en-US" w:eastAsia="cs" w:bidi="cs"/>
        </w:rPr>
        <w:t>:</w:t>
      </w:r>
    </w:p>
    <w:p w14:paraId="26197404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39848AA1" w14:textId="77777777" w:rsidR="0046142D" w:rsidRPr="0018106D" w:rsidRDefault="0046142D" w:rsidP="0046142D">
      <w:pPr>
        <w:tabs>
          <w:tab w:val="num" w:pos="0"/>
        </w:tabs>
        <w:rPr>
          <w:rFonts w:cs="Arial"/>
          <w:sz w:val="24"/>
          <w:lang w:val="en-US"/>
        </w:rPr>
      </w:pPr>
    </w:p>
    <w:p w14:paraId="2CC71FC7" w14:textId="77777777" w:rsidR="0046142D" w:rsidRPr="0018106D" w:rsidRDefault="0046142D" w:rsidP="0046142D">
      <w:pPr>
        <w:tabs>
          <w:tab w:val="num" w:pos="0"/>
        </w:tabs>
        <w:rPr>
          <w:lang w:val="en-US" w:eastAsia="cs" w:bidi="cs"/>
        </w:rPr>
      </w:pPr>
      <w:r w:rsidRPr="0018106D">
        <w:rPr>
          <w:rFonts w:cs="Arial"/>
          <w:sz w:val="24"/>
          <w:lang w:val="en-US" w:eastAsia="cs" w:bidi="cs"/>
        </w:rPr>
        <w:t xml:space="preserve">     </w:t>
      </w:r>
      <w:r w:rsidRPr="0018106D">
        <w:rPr>
          <w:lang w:val="en-US" w:eastAsia="cs" w:bidi="cs"/>
        </w:rPr>
        <w:tab/>
      </w:r>
      <w:r w:rsidRPr="0018106D">
        <w:rPr>
          <w:rFonts w:cs="Arial"/>
          <w:sz w:val="24"/>
          <w:lang w:val="en-US" w:eastAsia="cs" w:bidi="cs"/>
        </w:rPr>
        <w:t xml:space="preserve">           </w:t>
      </w:r>
      <w:r w:rsidRPr="0018106D">
        <w:rPr>
          <w:rFonts w:cs="Arial"/>
          <w:position w:val="-46"/>
          <w:sz w:val="24"/>
          <w:lang w:val="en-US" w:eastAsia="cs" w:bidi="cs"/>
        </w:rPr>
        <w:object w:dxaOrig="5160" w:dyaOrig="1380" w14:anchorId="139773F3">
          <v:shape id="_x0000_i1029" type="#_x0000_t75" style="width:258pt;height:63.6pt" o:ole="">
            <v:imagedata r:id="rId17" o:title=""/>
          </v:shape>
          <o:OLEObject Type="Embed" ProgID="Equation.3" ShapeID="_x0000_i1029" DrawAspect="Content" ObjectID="_1847004661" r:id="rId18"/>
        </w:object>
      </w:r>
      <w:r w:rsidRPr="0018106D">
        <w:rPr>
          <w:rFonts w:cs="Arial"/>
          <w:sz w:val="24"/>
          <w:lang w:val="en-US" w:eastAsia="cs" w:bidi="cs"/>
        </w:rPr>
        <w:t xml:space="preserve">   </w:t>
      </w:r>
      <w:r w:rsidRPr="0018106D">
        <w:rPr>
          <w:lang w:val="en-US" w:eastAsia="cs" w:bidi="cs"/>
        </w:rPr>
        <w:tab/>
      </w:r>
      <w:r w:rsidRPr="0018106D">
        <w:rPr>
          <w:lang w:val="en-US" w:eastAsia="cs" w:bidi="cs"/>
        </w:rPr>
        <w:tab/>
      </w:r>
    </w:p>
    <w:p w14:paraId="6E1ACE3C" w14:textId="77777777" w:rsidR="0046142D" w:rsidRPr="0018106D" w:rsidRDefault="0046142D" w:rsidP="0046142D">
      <w:pPr>
        <w:tabs>
          <w:tab w:val="num" w:pos="0"/>
        </w:tabs>
        <w:rPr>
          <w:lang w:val="en-US" w:eastAsia="cs" w:bidi="cs"/>
        </w:rPr>
      </w:pPr>
      <w:proofErr w:type="gramStart"/>
      <w:r>
        <w:rPr>
          <w:rFonts w:cs="Arial"/>
          <w:szCs w:val="20"/>
          <w:lang w:val="en-US" w:eastAsia="cs" w:bidi="cs"/>
        </w:rPr>
        <w:t>where</w:t>
      </w:r>
      <w:proofErr w:type="gramEnd"/>
      <w:r w:rsidRPr="0018106D">
        <w:rPr>
          <w:rFonts w:cs="Arial"/>
          <w:szCs w:val="20"/>
          <w:lang w:val="en-US" w:eastAsia="cs" w:bidi="cs"/>
        </w:rPr>
        <w:t xml:space="preserve"> </w:t>
      </w:r>
    </w:p>
    <w:p w14:paraId="1566D5CD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2524D2A5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proofErr w:type="spellStart"/>
      <w:proofErr w:type="gramStart"/>
      <w:r w:rsidRPr="0018106D">
        <w:rPr>
          <w:rFonts w:cs="Arial"/>
          <w:szCs w:val="20"/>
          <w:lang w:val="en-US" w:eastAsia="cs" w:bidi="cs"/>
        </w:rPr>
        <w:t>MarketCap</w:t>
      </w:r>
      <w:proofErr w:type="spellEnd"/>
      <w:r w:rsidRPr="0018106D">
        <w:rPr>
          <w:rFonts w:cs="Arial"/>
          <w:szCs w:val="20"/>
          <w:lang w:val="en-US" w:eastAsia="cs" w:bidi="cs"/>
        </w:rPr>
        <w:t>(</w:t>
      </w:r>
      <w:proofErr w:type="gramEnd"/>
      <w:r w:rsidRPr="0018106D">
        <w:rPr>
          <w:rFonts w:cs="Arial"/>
          <w:szCs w:val="20"/>
          <w:lang w:val="en-US" w:eastAsia="cs" w:bidi="cs"/>
        </w:rPr>
        <w:t xml:space="preserve">0)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starting </w:t>
      </w:r>
      <w:r w:rsidRPr="00466268">
        <w:rPr>
          <w:color w:val="000000"/>
          <w:lang w:val="en-US" w:bidi="en-US"/>
        </w:rPr>
        <w:t xml:space="preserve">market capitalization of the index </w:t>
      </w:r>
      <w:r>
        <w:rPr>
          <w:color w:val="000000"/>
          <w:lang w:val="en-US" w:bidi="en-US"/>
        </w:rPr>
        <w:t xml:space="preserve">composition </w:t>
      </w:r>
      <w:r w:rsidRPr="00466268">
        <w:rPr>
          <w:color w:val="000000"/>
          <w:lang w:val="en-US" w:bidi="en-US"/>
        </w:rPr>
        <w:t>on the launch</w:t>
      </w:r>
      <w:r w:rsidRPr="0018106D">
        <w:rPr>
          <w:rFonts w:cs="Arial"/>
          <w:szCs w:val="20"/>
          <w:lang w:val="en-US" w:eastAsia="cs" w:bidi="cs"/>
        </w:rPr>
        <w:t xml:space="preserve"> (</w:t>
      </w:r>
      <w:r>
        <w:rPr>
          <w:rFonts w:cs="Arial"/>
          <w:szCs w:val="20"/>
          <w:lang w:val="en-US" w:eastAsia="cs" w:bidi="cs"/>
        </w:rPr>
        <w:t xml:space="preserve">CZK </w:t>
      </w:r>
      <w:r w:rsidRPr="0018106D">
        <w:rPr>
          <w:rFonts w:cs="Arial"/>
          <w:szCs w:val="20"/>
          <w:lang w:val="en-US" w:eastAsia="cs" w:bidi="cs"/>
        </w:rPr>
        <w:t>974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253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348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625.2)</w:t>
      </w:r>
    </w:p>
    <w:p w14:paraId="10B1CE20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Base Value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the initial value of the calculation </w:t>
      </w:r>
      <w:r w:rsidRPr="0018106D">
        <w:rPr>
          <w:rFonts w:cs="Arial"/>
          <w:szCs w:val="20"/>
          <w:lang w:val="en-US" w:eastAsia="cs" w:bidi="cs"/>
        </w:rPr>
        <w:t>= 1</w:t>
      </w:r>
      <w:r>
        <w:rPr>
          <w:rFonts w:cs="Arial"/>
          <w:szCs w:val="20"/>
          <w:lang w:val="en-US" w:eastAsia="cs" w:bidi="cs"/>
        </w:rPr>
        <w:t>,</w:t>
      </w:r>
      <w:r w:rsidRPr="0018106D">
        <w:rPr>
          <w:rFonts w:cs="Arial"/>
          <w:szCs w:val="20"/>
          <w:lang w:val="en-US" w:eastAsia="cs" w:bidi="cs"/>
        </w:rPr>
        <w:t>554</w:t>
      </w:r>
      <w:r>
        <w:rPr>
          <w:rFonts w:cs="Arial"/>
          <w:szCs w:val="20"/>
          <w:lang w:val="en-US" w:eastAsia="cs" w:bidi="cs"/>
        </w:rPr>
        <w:t>.</w:t>
      </w:r>
      <w:r w:rsidRPr="0018106D">
        <w:rPr>
          <w:rFonts w:cs="Arial"/>
          <w:szCs w:val="20"/>
          <w:lang w:val="en-US" w:eastAsia="cs" w:bidi="cs"/>
        </w:rPr>
        <w:t xml:space="preserve">60  </w:t>
      </w:r>
    </w:p>
    <w:p w14:paraId="103D4E5C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 w:eastAsia="cs" w:bidi="cs"/>
        </w:rPr>
      </w:pPr>
      <w:r w:rsidRPr="0018106D">
        <w:rPr>
          <w:rFonts w:cs="Arial"/>
          <w:szCs w:val="20"/>
          <w:lang w:val="en-US" w:eastAsia="cs" w:bidi="cs"/>
        </w:rPr>
        <w:t xml:space="preserve">AF (t) </w:t>
      </w:r>
      <w:r>
        <w:rPr>
          <w:rFonts w:cs="Arial"/>
          <w:szCs w:val="20"/>
          <w:lang w:val="en-US" w:eastAsia="cs" w:bidi="cs"/>
        </w:rPr>
        <w:t xml:space="preserve">is </w:t>
      </w:r>
      <w:r w:rsidRPr="00466268">
        <w:rPr>
          <w:color w:val="000000"/>
          <w:lang w:val="en-US" w:bidi="en-US"/>
        </w:rPr>
        <w:t xml:space="preserve">the adjustment factor at time </w:t>
      </w:r>
      <w:r w:rsidRPr="0018106D">
        <w:rPr>
          <w:rFonts w:cs="Arial"/>
          <w:szCs w:val="20"/>
          <w:lang w:val="en-US" w:eastAsia="cs" w:bidi="cs"/>
        </w:rPr>
        <w:t>t (</w:t>
      </w:r>
      <w:proofErr w:type="gramStart"/>
      <w:r w:rsidRPr="00466268">
        <w:rPr>
          <w:color w:val="000000"/>
          <w:lang w:val="en-US" w:bidi="en-US"/>
        </w:rPr>
        <w:t>takes into account</w:t>
      </w:r>
      <w:proofErr w:type="gramEnd"/>
      <w:r w:rsidRPr="00466268">
        <w:rPr>
          <w:color w:val="000000"/>
          <w:lang w:val="en-US" w:bidi="en-US"/>
        </w:rPr>
        <w:t xml:space="preserve"> changes made in the index composition</w:t>
      </w:r>
      <w:r w:rsidRPr="0018106D">
        <w:rPr>
          <w:rFonts w:cs="Arial"/>
          <w:szCs w:val="20"/>
          <w:lang w:val="en-US" w:eastAsia="cs" w:bidi="cs"/>
        </w:rPr>
        <w:t>)</w:t>
      </w:r>
    </w:p>
    <w:p w14:paraId="1AF3E3C2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</w:p>
    <w:p w14:paraId="19755622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  <w:r>
        <w:rPr>
          <w:rFonts w:cs="Arial"/>
          <w:szCs w:val="20"/>
          <w:lang w:val="en-US" w:eastAsia="cs" w:bidi="cs"/>
        </w:rPr>
        <w:t>Calculation of the m</w:t>
      </w:r>
      <w:r w:rsidRPr="00466268">
        <w:rPr>
          <w:color w:val="000000"/>
          <w:lang w:val="en-US" w:bidi="en-US"/>
        </w:rPr>
        <w:t xml:space="preserve">arket </w:t>
      </w:r>
      <w:r>
        <w:rPr>
          <w:color w:val="000000"/>
          <w:lang w:val="en-US" w:bidi="en-US"/>
        </w:rPr>
        <w:t>c</w:t>
      </w:r>
      <w:r w:rsidRPr="00466268">
        <w:rPr>
          <w:color w:val="000000"/>
          <w:lang w:val="en-US" w:bidi="en-US"/>
        </w:rPr>
        <w:t>apitalization</w:t>
      </w:r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of the index composition</w:t>
      </w:r>
      <w:r w:rsidRPr="0018106D">
        <w:rPr>
          <w:rFonts w:cs="Arial"/>
          <w:szCs w:val="20"/>
          <w:lang w:val="en-US" w:eastAsia="cs" w:bidi="cs"/>
        </w:rPr>
        <w:t>:</w:t>
      </w:r>
    </w:p>
    <w:p w14:paraId="457602DC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</w:p>
    <w:p w14:paraId="5B5887B7" w14:textId="77777777" w:rsidR="0046142D" w:rsidRPr="0018106D" w:rsidRDefault="0046142D" w:rsidP="0046142D">
      <w:pPr>
        <w:ind w:firstLine="360"/>
        <w:jc w:val="center"/>
        <w:rPr>
          <w:rFonts w:cs="Arial"/>
          <w:szCs w:val="20"/>
          <w:lang w:val="en-US" w:eastAsia="cs" w:bidi="cs"/>
        </w:rPr>
      </w:pPr>
      <w:r w:rsidRPr="0018106D">
        <w:rPr>
          <w:rFonts w:cs="Arial"/>
          <w:position w:val="-46"/>
          <w:sz w:val="24"/>
          <w:lang w:val="en-US" w:eastAsia="cs" w:bidi="cs"/>
        </w:rPr>
        <w:object w:dxaOrig="3920" w:dyaOrig="1040" w14:anchorId="3447EE45">
          <v:shape id="_x0000_i1030" type="#_x0000_t75" style="width:195.6pt;height:48pt" o:ole="">
            <v:imagedata r:id="rId13" o:title=""/>
          </v:shape>
          <o:OLEObject Type="Embed" ProgID="Equation.3" ShapeID="_x0000_i1030" DrawAspect="Content" ObjectID="_1847004662" r:id="rId19"/>
        </w:object>
      </w:r>
    </w:p>
    <w:p w14:paraId="6E5B507E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  <w:r w:rsidRPr="00466268">
        <w:rPr>
          <w:color w:val="000000"/>
          <w:lang w:val="en-US" w:bidi="en-US"/>
        </w:rPr>
        <w:t>In case</w:t>
      </w:r>
      <w:r>
        <w:rPr>
          <w:color w:val="000000"/>
          <w:lang w:val="en-US" w:bidi="en-US"/>
        </w:rPr>
        <w:t xml:space="preserve">s where </w:t>
      </w:r>
      <w:r w:rsidRPr="00466268">
        <w:rPr>
          <w:color w:val="000000"/>
          <w:lang w:val="en-US" w:bidi="en-US"/>
        </w:rPr>
        <w:t>a dividend</w:t>
      </w:r>
      <w:r>
        <w:rPr>
          <w:color w:val="000000"/>
          <w:lang w:val="en-US" w:bidi="en-US"/>
        </w:rPr>
        <w:t xml:space="preserve"> or other income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is paid, </w:t>
      </w:r>
      <w:r w:rsidRPr="00466268">
        <w:rPr>
          <w:color w:val="000000"/>
          <w:lang w:val="en-US" w:bidi="en-US"/>
        </w:rPr>
        <w:t xml:space="preserve">the following formulas are used for the calculation of </w:t>
      </w:r>
      <w:r>
        <w:rPr>
          <w:color w:val="000000"/>
          <w:lang w:val="en-US" w:bidi="en-US"/>
        </w:rPr>
        <w:t>m</w:t>
      </w:r>
      <w:r w:rsidRPr="00466268">
        <w:rPr>
          <w:color w:val="000000"/>
          <w:lang w:val="en-US" w:bidi="en-US"/>
        </w:rPr>
        <w:t xml:space="preserve">arket capitalization and </w:t>
      </w:r>
      <w:r>
        <w:rPr>
          <w:color w:val="000000"/>
          <w:lang w:val="en-US" w:bidi="en-US"/>
        </w:rPr>
        <w:t>a</w:t>
      </w:r>
      <w:r w:rsidRPr="00466268">
        <w:rPr>
          <w:color w:val="000000"/>
          <w:lang w:val="en-US" w:bidi="en-US"/>
        </w:rPr>
        <w:t xml:space="preserve">djustment </w:t>
      </w:r>
      <w:proofErr w:type="gramStart"/>
      <w:r w:rsidRPr="00466268">
        <w:rPr>
          <w:color w:val="000000"/>
          <w:lang w:val="en-US" w:bidi="en-US"/>
        </w:rPr>
        <w:t>factor</w:t>
      </w:r>
      <w:proofErr w:type="gramEnd"/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as of the </w:t>
      </w:r>
      <w:r w:rsidRPr="00466268">
        <w:rPr>
          <w:color w:val="000000"/>
          <w:lang w:val="en-US" w:bidi="en-US"/>
        </w:rPr>
        <w:t xml:space="preserve">third </w:t>
      </w:r>
      <w:r>
        <w:rPr>
          <w:color w:val="000000"/>
          <w:lang w:val="en-US" w:bidi="en-US"/>
        </w:rPr>
        <w:t>session</w:t>
      </w:r>
      <w:r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preceding the </w:t>
      </w:r>
      <w:r>
        <w:rPr>
          <w:color w:val="000000"/>
          <w:lang w:val="en-US" w:bidi="en-US"/>
        </w:rPr>
        <w:t>record date</w:t>
      </w:r>
      <w:r w:rsidRPr="0018106D">
        <w:rPr>
          <w:rFonts w:cs="Arial"/>
          <w:szCs w:val="20"/>
          <w:lang w:val="en-US" w:eastAsia="cs" w:bidi="cs"/>
        </w:rPr>
        <w:t>.</w:t>
      </w:r>
    </w:p>
    <w:p w14:paraId="402BE9E2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</w:p>
    <w:p w14:paraId="6FB86388" w14:textId="77777777" w:rsidR="0046142D" w:rsidRPr="0018106D" w:rsidRDefault="0046142D" w:rsidP="0046142D">
      <w:pPr>
        <w:ind w:firstLine="360"/>
        <w:jc w:val="center"/>
        <w:rPr>
          <w:rFonts w:cs="Arial"/>
          <w:szCs w:val="20"/>
          <w:lang w:val="en-US" w:eastAsia="cs" w:bidi="cs"/>
        </w:rPr>
      </w:pPr>
      <w:r w:rsidRPr="0018106D">
        <w:rPr>
          <w:rFonts w:cs="Arial"/>
          <w:position w:val="-80"/>
          <w:sz w:val="24"/>
          <w:lang w:val="en-US" w:eastAsia="cs" w:bidi="cs"/>
        </w:rPr>
        <w:object w:dxaOrig="4800" w:dyaOrig="1740" w14:anchorId="468CA15C">
          <v:shape id="_x0000_i1031" type="#_x0000_t75" style="width:240pt;height:80.4pt" o:ole="">
            <v:imagedata r:id="rId20" o:title=""/>
          </v:shape>
          <o:OLEObject Type="Embed" ProgID="Equation.3" ShapeID="_x0000_i1031" DrawAspect="Content" ObjectID="_1847004663" r:id="rId21"/>
        </w:object>
      </w:r>
    </w:p>
    <w:p w14:paraId="0FCF4FD8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  <w:proofErr w:type="gramStart"/>
      <w:r>
        <w:rPr>
          <w:rFonts w:cs="Arial"/>
          <w:szCs w:val="20"/>
          <w:lang w:val="en-US" w:eastAsia="cs" w:bidi="cs"/>
        </w:rPr>
        <w:t>where</w:t>
      </w:r>
      <w:proofErr w:type="gramEnd"/>
    </w:p>
    <w:p w14:paraId="1F36D9A1" w14:textId="77777777" w:rsidR="0046142D" w:rsidRPr="0018106D" w:rsidRDefault="0046142D" w:rsidP="0046142D">
      <w:pPr>
        <w:ind w:firstLine="360"/>
        <w:rPr>
          <w:rFonts w:cs="Arial"/>
          <w:szCs w:val="20"/>
          <w:lang w:val="en-US" w:eastAsia="cs" w:bidi="cs"/>
        </w:rPr>
      </w:pPr>
    </w:p>
    <w:p w14:paraId="1647A5E5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Pi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the price quotation of the </w:t>
      </w:r>
      <w:proofErr w:type="spellStart"/>
      <w:r w:rsidRPr="00466268">
        <w:rPr>
          <w:color w:val="000000"/>
          <w:lang w:val="en-US" w:bidi="en-US"/>
        </w:rPr>
        <w:t>i-th</w:t>
      </w:r>
      <w:proofErr w:type="spellEnd"/>
      <w:r w:rsidRPr="00466268">
        <w:rPr>
          <w:color w:val="000000"/>
          <w:lang w:val="en-US" w:bidi="en-US"/>
        </w:rPr>
        <w:t xml:space="preserve"> index issue</w:t>
      </w:r>
      <w:r w:rsidRPr="0018106D">
        <w:rPr>
          <w:rFonts w:cs="Arial"/>
          <w:szCs w:val="20"/>
          <w:lang w:val="en-US" w:eastAsia="cs" w:bidi="cs"/>
        </w:rPr>
        <w:t xml:space="preserve"> </w:t>
      </w:r>
    </w:p>
    <w:p w14:paraId="55B402B4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proofErr w:type="spellStart"/>
      <w:r w:rsidRPr="0018106D">
        <w:rPr>
          <w:rFonts w:cs="Arial"/>
          <w:szCs w:val="20"/>
          <w:lang w:val="en-US" w:eastAsia="cs" w:bidi="cs"/>
        </w:rPr>
        <w:t>netDi</w:t>
      </w:r>
      <w:proofErr w:type="spellEnd"/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the gross </w:t>
      </w:r>
      <w:r w:rsidRPr="00466268">
        <w:rPr>
          <w:color w:val="000000"/>
          <w:lang w:val="en-US" w:bidi="en-US"/>
        </w:rPr>
        <w:t>dividend</w:t>
      </w:r>
      <w:r>
        <w:rPr>
          <w:color w:val="000000"/>
          <w:lang w:val="en-US" w:bidi="en-US"/>
        </w:rPr>
        <w:t xml:space="preserve"> or other income</w:t>
      </w:r>
      <w:r w:rsidRPr="00466268">
        <w:rPr>
          <w:color w:val="000000"/>
          <w:lang w:val="en-US" w:bidi="en-US"/>
        </w:rPr>
        <w:t xml:space="preserve"> amount of the </w:t>
      </w:r>
      <w:proofErr w:type="spellStart"/>
      <w:r w:rsidRPr="00466268">
        <w:rPr>
          <w:color w:val="000000"/>
          <w:lang w:val="en-US" w:bidi="en-US"/>
        </w:rPr>
        <w:t>i-th</w:t>
      </w:r>
      <w:proofErr w:type="spellEnd"/>
      <w:r w:rsidRPr="00466268">
        <w:rPr>
          <w:color w:val="000000"/>
          <w:lang w:val="en-US" w:bidi="en-US"/>
        </w:rPr>
        <w:t xml:space="preserve"> issue</w:t>
      </w:r>
      <w:r w:rsidRPr="0018106D">
        <w:rPr>
          <w:rFonts w:cs="Arial"/>
          <w:szCs w:val="20"/>
          <w:lang w:val="en-US" w:eastAsia="cs" w:bidi="cs"/>
        </w:rPr>
        <w:t xml:space="preserve"> (dividend</w:t>
      </w:r>
      <w:r>
        <w:rPr>
          <w:rFonts w:cs="Arial"/>
          <w:szCs w:val="20"/>
          <w:lang w:val="en-US" w:eastAsia="cs" w:bidi="cs"/>
        </w:rPr>
        <w:t xml:space="preserve"> net of the value of the applicable income tax</w:t>
      </w:r>
      <w:r w:rsidRPr="0018106D">
        <w:rPr>
          <w:rFonts w:cs="Arial"/>
          <w:szCs w:val="20"/>
          <w:lang w:val="en-US" w:eastAsia="cs" w:bidi="cs"/>
        </w:rPr>
        <w:t xml:space="preserve">), </w:t>
      </w:r>
      <w:r w:rsidRPr="00466268">
        <w:rPr>
          <w:color w:val="000000"/>
          <w:lang w:val="en-US" w:bidi="en-US"/>
        </w:rPr>
        <w:t xml:space="preserve">the price entering the index calculation is </w:t>
      </w:r>
      <w:r>
        <w:rPr>
          <w:color w:val="000000"/>
          <w:lang w:val="en-US" w:bidi="en-US"/>
        </w:rPr>
        <w:t xml:space="preserve">adjusted </w:t>
      </w:r>
      <w:r w:rsidRPr="00466268">
        <w:rPr>
          <w:color w:val="000000"/>
          <w:lang w:val="en-US" w:bidi="en-US"/>
        </w:rPr>
        <w:t xml:space="preserve">after the close of trading of the last </w:t>
      </w:r>
      <w:r>
        <w:rPr>
          <w:color w:val="000000"/>
          <w:lang w:val="en-US" w:bidi="en-US"/>
        </w:rPr>
        <w:t xml:space="preserve">session where </w:t>
      </w:r>
      <w:r w:rsidRPr="00466268">
        <w:rPr>
          <w:color w:val="000000"/>
          <w:lang w:val="en-US" w:bidi="en-US"/>
        </w:rPr>
        <w:t>the entitlement to receive dividend</w:t>
      </w:r>
      <w:r>
        <w:rPr>
          <w:color w:val="000000"/>
          <w:lang w:val="en-US" w:bidi="en-US"/>
        </w:rPr>
        <w:t xml:space="preserve"> or other income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>is traded</w:t>
      </w:r>
    </w:p>
    <w:p w14:paraId="75D89C4A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Qi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the number of securities of the </w:t>
      </w:r>
      <w:proofErr w:type="spellStart"/>
      <w:r w:rsidRPr="00466268">
        <w:rPr>
          <w:color w:val="000000"/>
          <w:lang w:val="en-US" w:bidi="en-US"/>
        </w:rPr>
        <w:t>i-th</w:t>
      </w:r>
      <w:proofErr w:type="spellEnd"/>
      <w:r w:rsidRPr="00466268">
        <w:rPr>
          <w:color w:val="000000"/>
          <w:lang w:val="en-US" w:bidi="en-US"/>
        </w:rPr>
        <w:t xml:space="preserve"> index issue used for the calculation of the index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11F0A81D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proofErr w:type="spellStart"/>
      <w:r w:rsidRPr="0018106D">
        <w:rPr>
          <w:rFonts w:cs="Arial"/>
          <w:szCs w:val="20"/>
          <w:lang w:val="en-US" w:eastAsia="cs" w:bidi="cs"/>
        </w:rPr>
        <w:t>FFi</w:t>
      </w:r>
      <w:proofErr w:type="spellEnd"/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refers to </w:t>
      </w:r>
      <w:r w:rsidRPr="00466268">
        <w:rPr>
          <w:color w:val="000000"/>
          <w:lang w:val="en-US" w:bidi="en-US"/>
        </w:rPr>
        <w:t>the free float factor</w:t>
      </w:r>
      <w:r w:rsidRPr="0018106D">
        <w:rPr>
          <w:rFonts w:cs="Arial"/>
          <w:szCs w:val="20"/>
          <w:lang w:val="en-US" w:eastAsia="cs" w:bidi="cs"/>
        </w:rPr>
        <w:t xml:space="preserve"> (</w:t>
      </w:r>
      <w:r>
        <w:rPr>
          <w:rFonts w:cs="Arial"/>
          <w:szCs w:val="20"/>
          <w:lang w:val="en-US" w:eastAsia="cs" w:bidi="cs"/>
        </w:rPr>
        <w:t xml:space="preserve">percentage </w:t>
      </w:r>
      <w:r w:rsidRPr="00471DC7">
        <w:rPr>
          <w:rFonts w:cs="Arial"/>
          <w:szCs w:val="20"/>
          <w:lang w:val="en-US" w:eastAsia="cs" w:bidi="cs"/>
        </w:rPr>
        <w:t>of freely negotiable shares</w:t>
      </w:r>
      <w:r w:rsidRPr="0018106D">
        <w:rPr>
          <w:rFonts w:cs="Arial"/>
          <w:szCs w:val="20"/>
          <w:lang w:val="en-US" w:eastAsia="cs" w:bidi="cs"/>
        </w:rPr>
        <w:t>)</w:t>
      </w:r>
    </w:p>
    <w:p w14:paraId="586E234C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proofErr w:type="spellStart"/>
      <w:r w:rsidRPr="0018106D">
        <w:rPr>
          <w:rFonts w:cs="Arial"/>
          <w:szCs w:val="20"/>
          <w:lang w:val="en-US" w:eastAsia="cs" w:bidi="cs"/>
        </w:rPr>
        <w:t>RFi</w:t>
      </w:r>
      <w:proofErr w:type="spellEnd"/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the reduction factor</w:t>
      </w:r>
    </w:p>
    <w:p w14:paraId="144CEE62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N (t)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v</w:t>
      </w:r>
      <w:r w:rsidRPr="0018106D">
        <w:rPr>
          <w:rFonts w:cs="Arial"/>
          <w:szCs w:val="20"/>
          <w:lang w:val="en-US" w:eastAsia="cs" w:bidi="cs"/>
        </w:rPr>
        <w:t xml:space="preserve"> t</w:t>
      </w:r>
    </w:p>
    <w:p w14:paraId="6661DBEC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AF´(t)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71DC7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new </w:t>
      </w:r>
      <w:r w:rsidRPr="00471DC7">
        <w:rPr>
          <w:color w:val="000000"/>
          <w:lang w:val="en-US" w:bidi="en-US"/>
        </w:rPr>
        <w:t xml:space="preserve">adjustment factor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533EE106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18106D">
        <w:rPr>
          <w:rFonts w:cs="Arial"/>
          <w:szCs w:val="20"/>
          <w:lang w:val="en-US" w:eastAsia="cs" w:bidi="cs"/>
        </w:rPr>
        <w:t xml:space="preserve">AF(t) </w:t>
      </w:r>
      <w:r>
        <w:rPr>
          <w:rFonts w:cs="Arial"/>
          <w:szCs w:val="20"/>
          <w:lang w:val="en-US" w:eastAsia="cs" w:bidi="cs"/>
        </w:rPr>
        <w:t>refers to</w:t>
      </w:r>
      <w:r w:rsidRPr="0018106D">
        <w:rPr>
          <w:rFonts w:cs="Arial"/>
          <w:szCs w:val="20"/>
          <w:lang w:val="en-US" w:eastAsia="cs" w:bidi="cs"/>
        </w:rPr>
        <w:t xml:space="preserve"> </w:t>
      </w:r>
      <w:r w:rsidRPr="00471DC7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original </w:t>
      </w:r>
      <w:r w:rsidRPr="00471DC7">
        <w:rPr>
          <w:color w:val="000000"/>
          <w:lang w:val="en-US" w:bidi="en-US"/>
        </w:rPr>
        <w:t xml:space="preserve">adjustment factor at time </w:t>
      </w:r>
      <w:r w:rsidRPr="0018106D">
        <w:rPr>
          <w:rFonts w:cs="Arial"/>
          <w:szCs w:val="20"/>
          <w:lang w:val="en-US" w:eastAsia="cs" w:bidi="cs"/>
        </w:rPr>
        <w:t>t</w:t>
      </w:r>
    </w:p>
    <w:p w14:paraId="2E4B796C" w14:textId="77777777" w:rsidR="0046142D" w:rsidRPr="0018106D" w:rsidRDefault="0046142D" w:rsidP="0046142D">
      <w:pPr>
        <w:ind w:left="360"/>
        <w:rPr>
          <w:rFonts w:cs="Arial"/>
          <w:szCs w:val="20"/>
          <w:lang w:val="en-US"/>
        </w:rPr>
      </w:pPr>
    </w:p>
    <w:p w14:paraId="207E00B3" w14:textId="77777777" w:rsidR="0046142D" w:rsidRPr="0018106D" w:rsidRDefault="0046142D" w:rsidP="0046142D">
      <w:pPr>
        <w:rPr>
          <w:rFonts w:cs="Arial"/>
          <w:szCs w:val="20"/>
          <w:lang w:val="en-US"/>
        </w:rPr>
      </w:pPr>
    </w:p>
    <w:p w14:paraId="1CED8C0D" w14:textId="77777777" w:rsidR="0046142D" w:rsidRPr="0018106D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bookmarkStart w:id="82" w:name="_Hlk35446541"/>
      <w:proofErr w:type="gramStart"/>
      <w:r w:rsidRPr="00466268">
        <w:rPr>
          <w:color w:val="000000"/>
          <w:lang w:val="en-US" w:bidi="en-US"/>
        </w:rPr>
        <w:t xml:space="preserve">In </w:t>
      </w:r>
      <w:r>
        <w:rPr>
          <w:color w:val="000000"/>
          <w:lang w:val="en-US" w:bidi="en-US"/>
        </w:rPr>
        <w:t>the event that</w:t>
      </w:r>
      <w:proofErr w:type="gramEnd"/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trading of one of the shares included in the </w:t>
      </w:r>
      <w:r w:rsidRPr="00466268">
        <w:rPr>
          <w:color w:val="000000"/>
          <w:lang w:val="en-US" w:bidi="en-US"/>
        </w:rPr>
        <w:t xml:space="preserve">index is </w:t>
      </w:r>
      <w:proofErr w:type="gramStart"/>
      <w:r w:rsidRPr="00466268">
        <w:rPr>
          <w:color w:val="000000"/>
          <w:lang w:val="en-US" w:bidi="en-US"/>
        </w:rPr>
        <w:t>temporarily suspended</w:t>
      </w:r>
      <w:bookmarkEnd w:id="82"/>
      <w:proofErr w:type="gramEnd"/>
      <w:r w:rsidRPr="00466268">
        <w:rPr>
          <w:color w:val="000000"/>
          <w:lang w:val="en-US" w:bidi="en-US"/>
        </w:rPr>
        <w:t xml:space="preserve">, </w:t>
      </w:r>
      <w:bookmarkStart w:id="83" w:name="_Hlk35446574"/>
      <w:r w:rsidRPr="00466268">
        <w:rPr>
          <w:color w:val="000000"/>
          <w:lang w:val="en-US" w:bidi="en-US"/>
        </w:rPr>
        <w:t xml:space="preserve">the last valid </w:t>
      </w:r>
      <w:r>
        <w:rPr>
          <w:color w:val="000000"/>
          <w:lang w:val="en-US" w:bidi="en-US"/>
        </w:rPr>
        <w:t xml:space="preserve">share </w:t>
      </w:r>
      <w:r w:rsidRPr="00466268">
        <w:rPr>
          <w:color w:val="000000"/>
          <w:lang w:val="en-US" w:bidi="en-US"/>
        </w:rPr>
        <w:t xml:space="preserve">price </w:t>
      </w:r>
      <w:r>
        <w:rPr>
          <w:color w:val="000000"/>
          <w:lang w:val="en-US" w:bidi="en-US"/>
        </w:rPr>
        <w:t xml:space="preserve">shall be </w:t>
      </w:r>
      <w:r w:rsidRPr="00466268">
        <w:rPr>
          <w:color w:val="000000"/>
          <w:lang w:val="en-US" w:bidi="en-US"/>
        </w:rPr>
        <w:t xml:space="preserve">used for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>index calculation</w:t>
      </w:r>
      <w:bookmarkEnd w:id="83"/>
      <w:r w:rsidRPr="0018106D">
        <w:rPr>
          <w:rFonts w:cs="Arial"/>
          <w:szCs w:val="20"/>
          <w:lang w:val="en-US" w:eastAsia="cs" w:bidi="cs"/>
        </w:rPr>
        <w:t>.</w:t>
      </w:r>
    </w:p>
    <w:p w14:paraId="60228AF7" w14:textId="77777777" w:rsidR="0046142D" w:rsidRPr="0018106D" w:rsidRDefault="0046142D" w:rsidP="0046142D">
      <w:pPr>
        <w:rPr>
          <w:rFonts w:cs="Arial"/>
          <w:szCs w:val="20"/>
          <w:lang w:val="en-US"/>
        </w:rPr>
      </w:pPr>
    </w:p>
    <w:p w14:paraId="283A0112" w14:textId="77777777" w:rsidR="0046142D" w:rsidRPr="0018106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84" w:name="_Toc236313899"/>
      <w:r w:rsidRPr="0018106D">
        <w:rPr>
          <w:lang w:val="en-US" w:eastAsia="cs" w:bidi="cs"/>
        </w:rPr>
        <w:t>3.5</w:t>
      </w:r>
      <w:r w:rsidRPr="0018106D">
        <w:rPr>
          <w:lang w:val="en-US" w:eastAsia="cs" w:bidi="cs"/>
        </w:rPr>
        <w:tab/>
      </w:r>
      <w:bookmarkStart w:id="85" w:name="_Hlk35446537"/>
      <w:r>
        <w:rPr>
          <w:lang w:val="en-US" w:eastAsia="cs" w:bidi="cs"/>
        </w:rPr>
        <w:t xml:space="preserve">Calculation </w:t>
      </w:r>
      <w:r w:rsidRPr="00466268">
        <w:rPr>
          <w:color w:val="000000"/>
          <w:lang w:val="en-US" w:bidi="en-US"/>
        </w:rPr>
        <w:t>Accuracy</w:t>
      </w:r>
      <w:bookmarkEnd w:id="84"/>
      <w:bookmarkEnd w:id="85"/>
    </w:p>
    <w:p w14:paraId="5447D320" w14:textId="77777777" w:rsidR="0046142D" w:rsidRPr="0018106D" w:rsidRDefault="0046142D" w:rsidP="0046142D">
      <w:pPr>
        <w:tabs>
          <w:tab w:val="num" w:pos="0"/>
        </w:tabs>
        <w:rPr>
          <w:lang w:val="en-US"/>
        </w:rPr>
      </w:pPr>
      <w:bookmarkStart w:id="86" w:name="_Hlk35446601"/>
      <w:r w:rsidRPr="00466268">
        <w:rPr>
          <w:color w:val="000000"/>
          <w:lang w:val="en-US" w:bidi="en-US"/>
        </w:rPr>
        <w:t xml:space="preserve">Data accuracy for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>index calculation</w:t>
      </w:r>
      <w:bookmarkEnd w:id="86"/>
      <w:r w:rsidRPr="0018106D">
        <w:rPr>
          <w:lang w:val="en-US" w:eastAsia="cs" w:bidi="cs"/>
        </w:rPr>
        <w:t>:</w:t>
      </w:r>
    </w:p>
    <w:p w14:paraId="627B4651" w14:textId="77777777" w:rsidR="0046142D" w:rsidRPr="0018106D" w:rsidRDefault="0046142D" w:rsidP="0046142D">
      <w:pPr>
        <w:tabs>
          <w:tab w:val="num" w:pos="0"/>
        </w:tabs>
        <w:rPr>
          <w:lang w:val="en-US"/>
        </w:rPr>
      </w:pPr>
    </w:p>
    <w:p w14:paraId="2E458D82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bookmarkStart w:id="87" w:name="_Hlk35446894"/>
      <w:r w:rsidRPr="00466268">
        <w:rPr>
          <w:color w:val="000000"/>
          <w:lang w:val="en-US" w:bidi="en-US"/>
        </w:rPr>
        <w:t>Adjustment factor: rounded to 10 decimal places</w:t>
      </w:r>
      <w:bookmarkEnd w:id="87"/>
    </w:p>
    <w:p w14:paraId="3D528646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bookmarkStart w:id="88" w:name="_Hlk35446902"/>
      <w:r w:rsidRPr="00466268">
        <w:rPr>
          <w:color w:val="000000"/>
          <w:lang w:val="en-US" w:bidi="en-US"/>
        </w:rPr>
        <w:t xml:space="preserve">Number of </w:t>
      </w:r>
      <w:r>
        <w:rPr>
          <w:color w:val="000000"/>
          <w:lang w:val="en-US" w:bidi="en-US"/>
        </w:rPr>
        <w:t xml:space="preserve">securities in the </w:t>
      </w:r>
      <w:r w:rsidRPr="00466268">
        <w:rPr>
          <w:color w:val="000000"/>
          <w:lang w:val="en-US" w:bidi="en-US"/>
        </w:rPr>
        <w:t>issue</w:t>
      </w:r>
      <w:r w:rsidRPr="0018106D">
        <w:rPr>
          <w:rFonts w:cs="Arial"/>
          <w:szCs w:val="20"/>
          <w:lang w:val="en-US" w:eastAsia="cs" w:bidi="cs"/>
        </w:rPr>
        <w:t xml:space="preserve">: </w:t>
      </w:r>
      <w:r>
        <w:rPr>
          <w:color w:val="000000"/>
          <w:lang w:val="en-US" w:bidi="en-US"/>
        </w:rPr>
        <w:t xml:space="preserve">denominated </w:t>
      </w:r>
      <w:r w:rsidRPr="00466268">
        <w:rPr>
          <w:color w:val="000000"/>
          <w:lang w:val="en-US" w:bidi="en-US"/>
        </w:rPr>
        <w:t>in units</w:t>
      </w:r>
      <w:bookmarkEnd w:id="88"/>
    </w:p>
    <w:p w14:paraId="21F6014D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bookmarkStart w:id="89" w:name="_Hlk35446911"/>
      <w:r w:rsidRPr="00466268">
        <w:rPr>
          <w:color w:val="000000"/>
          <w:lang w:val="en-US" w:bidi="en-US"/>
        </w:rPr>
        <w:t xml:space="preserve">Free float factor: </w:t>
      </w:r>
      <w:r>
        <w:rPr>
          <w:color w:val="000000"/>
          <w:lang w:val="en-US" w:bidi="en-US"/>
        </w:rPr>
        <w:t xml:space="preserve">represented </w:t>
      </w:r>
      <w:r w:rsidRPr="00466268">
        <w:rPr>
          <w:color w:val="000000"/>
          <w:lang w:val="en-US" w:bidi="en-US"/>
        </w:rPr>
        <w:t>with 2 decimal places</w:t>
      </w:r>
      <w:bookmarkEnd w:id="89"/>
    </w:p>
    <w:p w14:paraId="759CA097" w14:textId="77777777" w:rsidR="0046142D" w:rsidRPr="0018106D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bookmarkStart w:id="90" w:name="_Hlk35446919"/>
      <w:r w:rsidRPr="0018106D">
        <w:rPr>
          <w:rFonts w:cs="Arial"/>
          <w:szCs w:val="20"/>
          <w:lang w:val="en-US" w:eastAsia="cs" w:bidi="cs"/>
        </w:rPr>
        <w:t>Redu</w:t>
      </w:r>
      <w:r>
        <w:rPr>
          <w:rFonts w:cs="Arial"/>
          <w:szCs w:val="20"/>
          <w:lang w:val="en-US" w:eastAsia="cs" w:bidi="cs"/>
        </w:rPr>
        <w:t>ction factor</w:t>
      </w:r>
      <w:r w:rsidRPr="0018106D">
        <w:rPr>
          <w:rFonts w:cs="Arial"/>
          <w:szCs w:val="20"/>
          <w:lang w:val="en-US" w:eastAsia="cs" w:bidi="cs"/>
        </w:rPr>
        <w:t xml:space="preserve">: </w:t>
      </w:r>
      <w:r>
        <w:rPr>
          <w:color w:val="000000"/>
          <w:lang w:val="en-US" w:bidi="en-US"/>
        </w:rPr>
        <w:t xml:space="preserve">represented </w:t>
      </w:r>
      <w:r w:rsidRPr="00466268">
        <w:rPr>
          <w:color w:val="000000"/>
          <w:lang w:val="en-US" w:bidi="en-US"/>
        </w:rPr>
        <w:t>with 2 decimal places</w:t>
      </w:r>
      <w:bookmarkEnd w:id="90"/>
    </w:p>
    <w:p w14:paraId="14C9B4D9" w14:textId="77777777" w:rsidR="0046142D" w:rsidRPr="00E01D5E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bookmarkStart w:id="91" w:name="_Hlk35446927"/>
      <w:r>
        <w:rPr>
          <w:color w:val="000000"/>
          <w:lang w:val="en-US" w:bidi="en-US"/>
        </w:rPr>
        <w:t xml:space="preserve">Published </w:t>
      </w:r>
      <w:r w:rsidRPr="00466268">
        <w:rPr>
          <w:color w:val="000000"/>
          <w:lang w:val="en-US" w:bidi="en-US"/>
        </w:rPr>
        <w:t xml:space="preserve">index values: </w:t>
      </w:r>
      <w:r w:rsidRPr="00E01D5E">
        <w:rPr>
          <w:color w:val="000000"/>
          <w:lang w:val="en-US" w:bidi="en-US"/>
        </w:rPr>
        <w:t>rounded to 2 decimal places</w:t>
      </w:r>
      <w:bookmarkEnd w:id="91"/>
    </w:p>
    <w:p w14:paraId="192BA334" w14:textId="009B3635" w:rsidR="0046142D" w:rsidRPr="00E01D5E" w:rsidRDefault="0046142D" w:rsidP="0046142D">
      <w:pPr>
        <w:pStyle w:val="Nadpis1"/>
        <w:numPr>
          <w:ilvl w:val="0"/>
          <w:numId w:val="0"/>
        </w:numPr>
        <w:rPr>
          <w:lang w:val="en-US"/>
        </w:rPr>
      </w:pPr>
      <w:bookmarkStart w:id="92" w:name="_Toc288209372"/>
      <w:bookmarkStart w:id="93" w:name="_Toc236313900"/>
      <w:bookmarkStart w:id="94" w:name="_Toc288209374"/>
      <w:r w:rsidRPr="00E01D5E">
        <w:rPr>
          <w:lang w:val="en-US"/>
        </w:rPr>
        <w:lastRenderedPageBreak/>
        <w:t>4.</w:t>
      </w:r>
      <w:r w:rsidRPr="00E01D5E">
        <w:rPr>
          <w:lang w:val="en-US"/>
        </w:rPr>
        <w:tab/>
      </w:r>
      <w:bookmarkStart w:id="95" w:name="bookmark28"/>
      <w:bookmarkStart w:id="96" w:name="bookmark29"/>
      <w:r w:rsidRPr="00E01D5E">
        <w:rPr>
          <w:rStyle w:val="Nadpis20"/>
          <w:b/>
        </w:rPr>
        <w:t>Calculation Factors</w:t>
      </w:r>
      <w:bookmarkEnd w:id="92"/>
      <w:bookmarkEnd w:id="93"/>
      <w:bookmarkEnd w:id="95"/>
      <w:bookmarkEnd w:id="96"/>
      <w:r w:rsidRPr="00E01D5E">
        <w:rPr>
          <w:lang w:val="en-US"/>
        </w:rPr>
        <w:t xml:space="preserve"> </w:t>
      </w:r>
    </w:p>
    <w:p w14:paraId="3A20C879" w14:textId="77777777" w:rsidR="0046142D" w:rsidRPr="00E01D5E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97" w:name="_Toc236313901"/>
      <w:r w:rsidRPr="00E01D5E">
        <w:rPr>
          <w:lang w:val="en-US" w:eastAsia="cs" w:bidi="cs"/>
        </w:rPr>
        <w:t>4.1</w:t>
      </w:r>
      <w:r w:rsidRPr="00E01D5E">
        <w:rPr>
          <w:lang w:val="en-US" w:eastAsia="cs" w:bidi="cs"/>
        </w:rPr>
        <w:tab/>
      </w:r>
      <w:bookmarkStart w:id="98" w:name="_Hlk35446974"/>
      <w:bookmarkEnd w:id="94"/>
      <w:r w:rsidRPr="00E01D5E">
        <w:rPr>
          <w:lang w:val="en-US" w:eastAsia="cs" w:bidi="cs"/>
        </w:rPr>
        <w:t>Redu</w:t>
      </w:r>
      <w:r>
        <w:rPr>
          <w:lang w:val="en-US" w:eastAsia="cs" w:bidi="cs"/>
        </w:rPr>
        <w:t>ction Factor</w:t>
      </w:r>
      <w:bookmarkEnd w:id="97"/>
      <w:bookmarkEnd w:id="98"/>
    </w:p>
    <w:p w14:paraId="16B7A7D8" w14:textId="47887459" w:rsidR="0046142D" w:rsidRPr="00E01D5E" w:rsidDel="00D02CD4" w:rsidRDefault="00D02CD4" w:rsidP="0046142D">
      <w:pPr>
        <w:tabs>
          <w:tab w:val="num" w:pos="0"/>
        </w:tabs>
        <w:autoSpaceDE w:val="0"/>
        <w:autoSpaceDN w:val="0"/>
        <w:adjustRightInd w:val="0"/>
        <w:rPr>
          <w:del w:id="99" w:author="Krejčí Tomáš" w:date="2026-07-30T14:17:00Z" w16du:dateUtc="2026-07-30T12:17:00Z"/>
          <w:rFonts w:cs="Arial"/>
          <w:szCs w:val="20"/>
          <w:lang w:val="en-US"/>
        </w:rPr>
      </w:pPr>
      <w:bookmarkStart w:id="100" w:name="_Hlk35447027"/>
      <w:bookmarkStart w:id="101" w:name="_Hlk35447037"/>
      <w:proofErr w:type="spellStart"/>
      <w:ins w:id="102" w:author="Krejčí Tomáš" w:date="2026-07-30T14:17:00Z">
        <w:r w:rsidRPr="00D02CD4">
          <w:rPr>
            <w:color w:val="000000"/>
            <w:lang w:bidi="en-US"/>
          </w:rPr>
          <w:t>The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86323F">
          <w:rPr>
            <w:color w:val="000000"/>
            <w:lang w:bidi="en-US"/>
          </w:rPr>
          <w:t>reduction</w:t>
        </w:r>
        <w:proofErr w:type="spellEnd"/>
        <w:r w:rsidRPr="0086323F">
          <w:rPr>
            <w:color w:val="000000"/>
            <w:lang w:bidi="en-US"/>
          </w:rPr>
          <w:t xml:space="preserve"> </w:t>
        </w:r>
        <w:proofErr w:type="spellStart"/>
        <w:r w:rsidRPr="0086323F">
          <w:rPr>
            <w:color w:val="000000"/>
            <w:lang w:bidi="en-US"/>
          </w:rPr>
          <w:t>factor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is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applied</w:t>
        </w:r>
        <w:proofErr w:type="spellEnd"/>
        <w:r w:rsidRPr="00D02CD4">
          <w:rPr>
            <w:color w:val="000000"/>
            <w:lang w:bidi="en-US"/>
          </w:rPr>
          <w:t xml:space="preserve"> to </w:t>
        </w:r>
        <w:proofErr w:type="spellStart"/>
        <w:r w:rsidRPr="00D02CD4">
          <w:rPr>
            <w:color w:val="000000"/>
            <w:lang w:bidi="en-US"/>
          </w:rPr>
          <w:t>ensure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that</w:t>
        </w:r>
        <w:proofErr w:type="spellEnd"/>
        <w:r w:rsidRPr="00D02CD4">
          <w:rPr>
            <w:color w:val="000000"/>
            <w:lang w:bidi="en-US"/>
          </w:rPr>
          <w:t xml:space="preserve">, as </w:t>
        </w:r>
        <w:proofErr w:type="spellStart"/>
        <w:r w:rsidRPr="00D02CD4">
          <w:rPr>
            <w:color w:val="000000"/>
            <w:lang w:bidi="en-US"/>
          </w:rPr>
          <w:t>of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the</w:t>
        </w:r>
        <w:proofErr w:type="spellEnd"/>
        <w:r w:rsidRPr="00D02CD4">
          <w:rPr>
            <w:color w:val="000000"/>
            <w:lang w:bidi="en-US"/>
          </w:rPr>
          <w:t xml:space="preserve"> reference </w:t>
        </w:r>
        <w:proofErr w:type="spellStart"/>
        <w:r w:rsidRPr="00D02CD4">
          <w:rPr>
            <w:color w:val="000000"/>
            <w:lang w:bidi="en-US"/>
          </w:rPr>
          <w:t>date</w:t>
        </w:r>
        <w:proofErr w:type="spellEnd"/>
        <w:r w:rsidRPr="00D02CD4">
          <w:rPr>
            <w:color w:val="000000"/>
            <w:lang w:bidi="en-US"/>
          </w:rPr>
          <w:t xml:space="preserve">, </w:t>
        </w:r>
        <w:proofErr w:type="spellStart"/>
        <w:r w:rsidRPr="00D02CD4">
          <w:rPr>
            <w:color w:val="000000"/>
            <w:lang w:bidi="en-US"/>
          </w:rPr>
          <w:t>the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share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of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the</w:t>
        </w:r>
        <w:proofErr w:type="spellEnd"/>
        <w:r w:rsidRPr="00D02CD4">
          <w:rPr>
            <w:color w:val="000000"/>
            <w:lang w:bidi="en-US"/>
          </w:rPr>
          <w:t xml:space="preserve"> market </w:t>
        </w:r>
        <w:proofErr w:type="spellStart"/>
        <w:r w:rsidRPr="00D02CD4">
          <w:rPr>
            <w:color w:val="000000"/>
            <w:lang w:bidi="en-US"/>
          </w:rPr>
          <w:t>capitalization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of</w:t>
        </w:r>
        <w:proofErr w:type="spellEnd"/>
        <w:r w:rsidRPr="00D02CD4">
          <w:rPr>
            <w:color w:val="000000"/>
            <w:lang w:bidi="en-US"/>
          </w:rPr>
          <w:t xml:space="preserve"> any </w:t>
        </w:r>
        <w:proofErr w:type="spellStart"/>
        <w:r w:rsidRPr="00D02CD4">
          <w:rPr>
            <w:color w:val="000000"/>
            <w:lang w:bidi="en-US"/>
          </w:rPr>
          <w:t>constituent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issue</w:t>
        </w:r>
        <w:proofErr w:type="spellEnd"/>
        <w:r w:rsidRPr="00D02CD4">
          <w:rPr>
            <w:color w:val="000000"/>
            <w:lang w:bidi="en-US"/>
          </w:rPr>
          <w:t xml:space="preserve"> in </w:t>
        </w:r>
        <w:proofErr w:type="spellStart"/>
        <w:r w:rsidRPr="00D02CD4">
          <w:rPr>
            <w:color w:val="000000"/>
            <w:lang w:bidi="en-US"/>
          </w:rPr>
          <w:t>the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total</w:t>
        </w:r>
        <w:proofErr w:type="spellEnd"/>
        <w:r w:rsidRPr="00D02CD4">
          <w:rPr>
            <w:color w:val="000000"/>
            <w:lang w:bidi="en-US"/>
          </w:rPr>
          <w:t xml:space="preserve"> market </w:t>
        </w:r>
        <w:proofErr w:type="spellStart"/>
        <w:r w:rsidRPr="00D02CD4">
          <w:rPr>
            <w:color w:val="000000"/>
            <w:lang w:bidi="en-US"/>
          </w:rPr>
          <w:t>capitalization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of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the</w:t>
        </w:r>
        <w:proofErr w:type="spellEnd"/>
        <w:r w:rsidRPr="00D02CD4">
          <w:rPr>
            <w:color w:val="000000"/>
            <w:lang w:bidi="en-US"/>
          </w:rPr>
          <w:t xml:space="preserve"> index base </w:t>
        </w:r>
        <w:proofErr w:type="spellStart"/>
        <w:r w:rsidRPr="00D02CD4">
          <w:rPr>
            <w:color w:val="000000"/>
            <w:lang w:bidi="en-US"/>
          </w:rPr>
          <w:t>does</w:t>
        </w:r>
        <w:proofErr w:type="spellEnd"/>
        <w:r w:rsidRPr="00D02CD4">
          <w:rPr>
            <w:color w:val="000000"/>
            <w:lang w:bidi="en-US"/>
          </w:rPr>
          <w:t xml:space="preserve"> not </w:t>
        </w:r>
        <w:proofErr w:type="spellStart"/>
        <w:r w:rsidRPr="00D02CD4">
          <w:rPr>
            <w:color w:val="000000"/>
            <w:lang w:bidi="en-US"/>
          </w:rPr>
          <w:t>exceed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the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prescribed</w:t>
        </w:r>
        <w:proofErr w:type="spellEnd"/>
        <w:r w:rsidRPr="00D02CD4">
          <w:rPr>
            <w:color w:val="000000"/>
            <w:lang w:bidi="en-US"/>
          </w:rPr>
          <w:t xml:space="preserve"> maximum </w:t>
        </w:r>
        <w:proofErr w:type="spellStart"/>
        <w:r w:rsidRPr="00D02CD4">
          <w:rPr>
            <w:color w:val="000000"/>
            <w:lang w:bidi="en-US"/>
          </w:rPr>
          <w:t>weight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or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fall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below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the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prescribed</w:t>
        </w:r>
        <w:proofErr w:type="spellEnd"/>
        <w:r w:rsidRPr="00D02CD4">
          <w:rPr>
            <w:color w:val="000000"/>
            <w:lang w:bidi="en-US"/>
          </w:rPr>
          <w:t xml:space="preserve"> minimum </w:t>
        </w:r>
        <w:proofErr w:type="spellStart"/>
        <w:r w:rsidRPr="00D02CD4">
          <w:rPr>
            <w:color w:val="000000"/>
            <w:lang w:bidi="en-US"/>
          </w:rPr>
          <w:t>weight</w:t>
        </w:r>
        <w:proofErr w:type="spellEnd"/>
        <w:r w:rsidRPr="00D02CD4">
          <w:rPr>
            <w:color w:val="000000"/>
            <w:lang w:bidi="en-US"/>
          </w:rPr>
          <w:t xml:space="preserve"> (</w:t>
        </w:r>
        <w:proofErr w:type="spellStart"/>
        <w:r w:rsidRPr="00D02CD4">
          <w:rPr>
            <w:color w:val="000000"/>
            <w:lang w:bidi="en-US"/>
          </w:rPr>
          <w:t>see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also</w:t>
        </w:r>
        <w:proofErr w:type="spellEnd"/>
        <w:r w:rsidRPr="00D02CD4">
          <w:rPr>
            <w:color w:val="000000"/>
            <w:lang w:bidi="en-US"/>
          </w:rPr>
          <w:t xml:space="preserve"> </w:t>
        </w:r>
        <w:proofErr w:type="spellStart"/>
        <w:r w:rsidRPr="00D02CD4">
          <w:rPr>
            <w:color w:val="000000"/>
            <w:lang w:bidi="en-US"/>
          </w:rPr>
          <w:t>Sections</w:t>
        </w:r>
        <w:proofErr w:type="spellEnd"/>
        <w:r w:rsidRPr="00D02CD4">
          <w:rPr>
            <w:color w:val="000000"/>
            <w:lang w:bidi="en-US"/>
          </w:rPr>
          <w:t xml:space="preserve"> 4.2.1, 4.2.2 and </w:t>
        </w:r>
        <w:proofErr w:type="spellStart"/>
        <w:r w:rsidRPr="00D02CD4">
          <w:rPr>
            <w:color w:val="000000"/>
            <w:lang w:bidi="en-US"/>
          </w:rPr>
          <w:t>Section</w:t>
        </w:r>
        <w:proofErr w:type="spellEnd"/>
        <w:r w:rsidRPr="00D02CD4">
          <w:rPr>
            <w:color w:val="000000"/>
            <w:lang w:bidi="en-US"/>
          </w:rPr>
          <w:t xml:space="preserve"> 5).</w:t>
        </w:r>
      </w:ins>
      <w:del w:id="103" w:author="Krejčí Tomáš" w:date="2026-07-30T14:17:00Z" w16du:dateUtc="2026-07-30T12:17:00Z">
        <w:r w:rsidR="0046142D" w:rsidRPr="00466268" w:rsidDel="00D02CD4">
          <w:rPr>
            <w:color w:val="000000"/>
            <w:lang w:val="en-US" w:bidi="en-US"/>
          </w:rPr>
          <w:delText xml:space="preserve">The </w:delText>
        </w:r>
        <w:r w:rsidR="0046142D" w:rsidDel="00D02CD4">
          <w:rPr>
            <w:color w:val="000000"/>
            <w:lang w:val="en-US" w:bidi="en-US"/>
          </w:rPr>
          <w:delText xml:space="preserve">reduction </w:delText>
        </w:r>
        <w:r w:rsidR="0046142D" w:rsidRPr="00466268" w:rsidDel="00D02CD4">
          <w:rPr>
            <w:color w:val="000000"/>
            <w:lang w:val="en-US" w:bidi="en-US"/>
          </w:rPr>
          <w:delText xml:space="preserve">factor prevents </w:delText>
        </w:r>
        <w:r w:rsidR="0046142D" w:rsidDel="00D02CD4">
          <w:rPr>
            <w:color w:val="000000"/>
            <w:lang w:val="en-US" w:bidi="en-US"/>
          </w:rPr>
          <w:delText xml:space="preserve">the market capitalization share of </w:delText>
        </w:r>
        <w:r w:rsidR="0046142D" w:rsidRPr="00466268" w:rsidDel="00D02CD4">
          <w:rPr>
            <w:color w:val="000000"/>
            <w:lang w:val="en-US" w:bidi="en-US"/>
          </w:rPr>
          <w:delText xml:space="preserve">an index constituent </w:delText>
        </w:r>
        <w:r w:rsidR="0046142D" w:rsidDel="00D02CD4">
          <w:rPr>
            <w:color w:val="000000"/>
            <w:lang w:val="en-US" w:bidi="en-US"/>
          </w:rPr>
          <w:delText xml:space="preserve">in total market capitalization of the composition </w:delText>
        </w:r>
        <w:r w:rsidR="0046142D" w:rsidRPr="00466268" w:rsidDel="00D02CD4">
          <w:rPr>
            <w:color w:val="000000"/>
            <w:lang w:val="en-US" w:bidi="en-US"/>
          </w:rPr>
          <w:delText>from exceeding a defined maximum index weighting on the cut-off date</w:delText>
        </w:r>
        <w:r w:rsidR="0046142D" w:rsidDel="00D02CD4">
          <w:rPr>
            <w:color w:val="000000"/>
            <w:lang w:val="en-US" w:bidi="en-US"/>
          </w:rPr>
          <w:delText xml:space="preserve"> </w:delText>
        </w:r>
        <w:r w:rsidR="0046142D" w:rsidRPr="00E01D5E" w:rsidDel="00D02CD4">
          <w:rPr>
            <w:rFonts w:cs="Arial"/>
            <w:szCs w:val="20"/>
            <w:lang w:val="en-US" w:eastAsia="cs" w:bidi="cs"/>
          </w:rPr>
          <w:delText>(</w:delText>
        </w:r>
        <w:r w:rsidR="0046142D" w:rsidDel="00D02CD4">
          <w:rPr>
            <w:rFonts w:cs="Arial"/>
            <w:szCs w:val="20"/>
            <w:lang w:val="en-US" w:eastAsia="cs" w:bidi="cs"/>
          </w:rPr>
          <w:delText xml:space="preserve">see also Article </w:delText>
        </w:r>
        <w:r w:rsidR="0046142D" w:rsidRPr="00E01D5E" w:rsidDel="00D02CD4">
          <w:rPr>
            <w:rFonts w:cs="Arial"/>
            <w:szCs w:val="20"/>
            <w:lang w:val="en-US" w:eastAsia="cs" w:bidi="cs"/>
          </w:rPr>
          <w:delText xml:space="preserve">4.2 </w:delText>
        </w:r>
        <w:r w:rsidR="0046142D" w:rsidDel="00D02CD4">
          <w:rPr>
            <w:rFonts w:cs="Arial"/>
            <w:szCs w:val="20"/>
            <w:lang w:val="en-US" w:eastAsia="cs" w:bidi="cs"/>
          </w:rPr>
          <w:delText xml:space="preserve">and section </w:delText>
        </w:r>
        <w:r w:rsidR="0046142D" w:rsidRPr="00E01D5E" w:rsidDel="00D02CD4">
          <w:rPr>
            <w:rFonts w:cs="Arial"/>
            <w:szCs w:val="20"/>
            <w:lang w:val="en-US" w:eastAsia="cs" w:bidi="cs"/>
          </w:rPr>
          <w:delText>5).</w:delText>
        </w:r>
        <w:bookmarkEnd w:id="100"/>
      </w:del>
    </w:p>
    <w:bookmarkEnd w:id="101"/>
    <w:p w14:paraId="1EAED3CD" w14:textId="77777777" w:rsidR="0046142D" w:rsidRPr="00E01D5E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</w:p>
    <w:p w14:paraId="34001A24" w14:textId="77777777" w:rsidR="0046142D" w:rsidRPr="00E01D5E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  <w:bookmarkStart w:id="104" w:name="_Hlk35447058"/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reduction </w:t>
      </w:r>
      <w:r w:rsidRPr="00466268">
        <w:rPr>
          <w:color w:val="000000"/>
          <w:lang w:val="en-US" w:bidi="en-US"/>
        </w:rPr>
        <w:t xml:space="preserve">factor </w:t>
      </w:r>
      <w:r>
        <w:rPr>
          <w:color w:val="000000"/>
          <w:lang w:val="en-US" w:bidi="en-US"/>
        </w:rPr>
        <w:t xml:space="preserve">ranges </w:t>
      </w:r>
      <w:r w:rsidRPr="00466268">
        <w:rPr>
          <w:color w:val="000000"/>
          <w:lang w:val="en-US" w:bidi="en-US"/>
        </w:rPr>
        <w:t>between 0.01 and 1.00</w:t>
      </w:r>
      <w:r>
        <w:rPr>
          <w:color w:val="000000"/>
          <w:lang w:val="en-US" w:bidi="en-US"/>
        </w:rPr>
        <w:t xml:space="preserve"> and </w:t>
      </w:r>
      <w:r w:rsidRPr="00466268">
        <w:rPr>
          <w:color w:val="000000"/>
          <w:lang w:val="en-US" w:bidi="en-US"/>
        </w:rPr>
        <w:t>always has two decimal places</w:t>
      </w:r>
      <w:r w:rsidRPr="00E01D5E">
        <w:rPr>
          <w:rFonts w:cs="Arial"/>
          <w:szCs w:val="20"/>
          <w:lang w:val="en-US" w:eastAsia="cs" w:bidi="cs"/>
        </w:rPr>
        <w:t>.</w:t>
      </w:r>
    </w:p>
    <w:p w14:paraId="02F7B98A" w14:textId="77777777" w:rsidR="0046142D" w:rsidRPr="00E01D5E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</w:p>
    <w:p w14:paraId="74958A2B" w14:textId="77777777" w:rsidR="0046142D" w:rsidRPr="00E01D5E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 w:eastAsia="cs" w:bidi="cs"/>
        </w:rPr>
      </w:pPr>
      <w:r w:rsidRPr="00466268">
        <w:rPr>
          <w:color w:val="000000"/>
          <w:lang w:val="en-US" w:bidi="en-US"/>
        </w:rPr>
        <w:t xml:space="preserve">The value of a </w:t>
      </w:r>
      <w:r>
        <w:rPr>
          <w:color w:val="000000"/>
          <w:lang w:val="en-US" w:bidi="en-US"/>
        </w:rPr>
        <w:t xml:space="preserve">reduction </w:t>
      </w:r>
      <w:r w:rsidRPr="00466268">
        <w:rPr>
          <w:color w:val="000000"/>
          <w:lang w:val="en-US" w:bidi="en-US"/>
        </w:rPr>
        <w:t xml:space="preserve">factor is usually 1.00. If the weighting of an index constituent exceeds the maximum index weighting on one of the quarterly cut-off dates, its </w:t>
      </w:r>
      <w:r>
        <w:rPr>
          <w:color w:val="000000"/>
          <w:lang w:val="en-US" w:bidi="en-US"/>
        </w:rPr>
        <w:t xml:space="preserve">reduction </w:t>
      </w:r>
      <w:r w:rsidRPr="00466268">
        <w:rPr>
          <w:color w:val="000000"/>
          <w:lang w:val="en-US" w:bidi="en-US"/>
        </w:rPr>
        <w:t xml:space="preserve">factor will be reduced </w:t>
      </w:r>
      <w:r>
        <w:rPr>
          <w:color w:val="000000"/>
          <w:lang w:val="en-US" w:bidi="en-US"/>
        </w:rPr>
        <w:t xml:space="preserve">such that </w:t>
      </w:r>
      <w:r w:rsidRPr="00466268">
        <w:rPr>
          <w:color w:val="000000"/>
          <w:lang w:val="en-US" w:bidi="en-US"/>
        </w:rPr>
        <w:t xml:space="preserve">its weighting </w:t>
      </w:r>
      <w:r>
        <w:rPr>
          <w:color w:val="000000"/>
          <w:lang w:val="en-US" w:bidi="en-US"/>
        </w:rPr>
        <w:t xml:space="preserve">is as </w:t>
      </w:r>
      <w:proofErr w:type="gramStart"/>
      <w:r>
        <w:rPr>
          <w:color w:val="000000"/>
          <w:lang w:val="en-US" w:bidi="en-US"/>
        </w:rPr>
        <w:t>closes</w:t>
      </w:r>
      <w:proofErr w:type="gramEnd"/>
      <w:r>
        <w:rPr>
          <w:color w:val="000000"/>
          <w:lang w:val="en-US" w:bidi="en-US"/>
        </w:rPr>
        <w:t xml:space="preserve"> to the </w:t>
      </w:r>
      <w:r w:rsidRPr="00466268">
        <w:rPr>
          <w:color w:val="000000"/>
          <w:lang w:val="en-US" w:bidi="en-US"/>
        </w:rPr>
        <w:t xml:space="preserve">maximum index weighting </w:t>
      </w:r>
      <w:r>
        <w:rPr>
          <w:color w:val="000000"/>
          <w:lang w:val="en-US" w:bidi="en-US"/>
        </w:rPr>
        <w:t xml:space="preserve">as possible but </w:t>
      </w:r>
      <w:r w:rsidRPr="00466268">
        <w:rPr>
          <w:color w:val="000000"/>
          <w:lang w:val="en-US" w:bidi="en-US"/>
        </w:rPr>
        <w:t>does not exceed the threshold</w:t>
      </w:r>
      <w:r w:rsidRPr="00E01D5E">
        <w:rPr>
          <w:rFonts w:cs="Arial"/>
          <w:szCs w:val="20"/>
          <w:lang w:val="en-US" w:eastAsia="cs" w:bidi="cs"/>
        </w:rPr>
        <w:t xml:space="preserve">. </w:t>
      </w:r>
    </w:p>
    <w:p w14:paraId="27E285D1" w14:textId="77777777" w:rsidR="0046142D" w:rsidRPr="00E01D5E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 w:eastAsia="cs" w:bidi="cs"/>
        </w:rPr>
      </w:pPr>
    </w:p>
    <w:p w14:paraId="38346696" w14:textId="77777777" w:rsidR="0046142D" w:rsidRPr="00E01D5E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reduction </w:t>
      </w:r>
      <w:r w:rsidRPr="00466268">
        <w:rPr>
          <w:color w:val="000000"/>
          <w:lang w:val="en-US" w:bidi="en-US"/>
        </w:rPr>
        <w:t xml:space="preserve">factor will therefore be re-calculated in case the weighting of an index constituent exceeds the threshold on the quarterly cut-off date or in case the constituent’s </w:t>
      </w:r>
      <w:r>
        <w:rPr>
          <w:color w:val="000000"/>
          <w:lang w:val="en-US" w:bidi="en-US"/>
        </w:rPr>
        <w:t xml:space="preserve">reduction </w:t>
      </w:r>
      <w:r w:rsidRPr="00466268">
        <w:rPr>
          <w:color w:val="000000"/>
          <w:lang w:val="en-US" w:bidi="en-US"/>
        </w:rPr>
        <w:t xml:space="preserve">factor </w:t>
      </w:r>
      <w:r>
        <w:rPr>
          <w:color w:val="000000"/>
          <w:lang w:val="en-US" w:bidi="en-US"/>
        </w:rPr>
        <w:t xml:space="preserve">of the constituent </w:t>
      </w:r>
      <w:r w:rsidRPr="00466268">
        <w:rPr>
          <w:color w:val="000000"/>
          <w:lang w:val="en-US" w:bidi="en-US"/>
        </w:rPr>
        <w:t xml:space="preserve">is already lower than 1.00 and its weighting on the quarterly cut-off date </w:t>
      </w:r>
      <w:r>
        <w:rPr>
          <w:color w:val="000000"/>
          <w:lang w:val="en-US" w:bidi="en-US"/>
        </w:rPr>
        <w:t xml:space="preserve">is </w:t>
      </w:r>
      <w:r w:rsidRPr="00466268">
        <w:rPr>
          <w:color w:val="000000"/>
          <w:lang w:val="en-US" w:bidi="en-US"/>
        </w:rPr>
        <w:t>below the maximum weighting</w:t>
      </w:r>
      <w:r w:rsidRPr="00E01D5E">
        <w:rPr>
          <w:rFonts w:cs="Arial"/>
          <w:szCs w:val="20"/>
          <w:lang w:val="en-US" w:eastAsia="cs" w:bidi="cs"/>
        </w:rPr>
        <w:t>.</w:t>
      </w:r>
    </w:p>
    <w:bookmarkEnd w:id="104"/>
    <w:p w14:paraId="4D506328" w14:textId="77777777" w:rsidR="0046142D" w:rsidRPr="00E01D5E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</w:p>
    <w:p w14:paraId="1FF8C721" w14:textId="77777777" w:rsidR="0046142D" w:rsidRPr="00E01D5E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  <w:bookmarkStart w:id="105" w:name="_Hlk35447074"/>
      <w:r w:rsidRPr="00466268">
        <w:rPr>
          <w:color w:val="000000"/>
          <w:lang w:val="en-US" w:bidi="en-US"/>
        </w:rPr>
        <w:t xml:space="preserve">In general, the </w:t>
      </w:r>
      <w:r>
        <w:rPr>
          <w:color w:val="000000"/>
          <w:lang w:val="en-US" w:bidi="en-US"/>
        </w:rPr>
        <w:t xml:space="preserve">reduction </w:t>
      </w:r>
      <w:r w:rsidRPr="00466268">
        <w:rPr>
          <w:color w:val="000000"/>
          <w:lang w:val="en-US" w:bidi="en-US"/>
        </w:rPr>
        <w:t>factor is reviewed by the Index Committee on a quarterly basis</w:t>
      </w:r>
      <w:r w:rsidRPr="00E01D5E">
        <w:rPr>
          <w:rFonts w:cs="Arial"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In case of an </w:t>
      </w:r>
      <w:r>
        <w:rPr>
          <w:color w:val="000000"/>
          <w:lang w:val="en-US" w:bidi="en-US"/>
        </w:rPr>
        <w:t xml:space="preserve">extraordinary </w:t>
      </w:r>
      <w:r w:rsidRPr="00466268">
        <w:rPr>
          <w:color w:val="000000"/>
          <w:lang w:val="en-US" w:bidi="en-US"/>
        </w:rPr>
        <w:t xml:space="preserve">index adjustment </w:t>
      </w:r>
      <w:r>
        <w:rPr>
          <w:rFonts w:cs="Arial"/>
          <w:szCs w:val="20"/>
          <w:lang w:val="en-US" w:eastAsia="cs" w:bidi="cs"/>
        </w:rPr>
        <w:t xml:space="preserve">between the periodical quarterly updates </w:t>
      </w:r>
      <w:r w:rsidRPr="00E01D5E">
        <w:rPr>
          <w:rFonts w:cs="Arial"/>
          <w:szCs w:val="20"/>
          <w:lang w:val="en-US" w:eastAsia="cs" w:bidi="cs"/>
        </w:rPr>
        <w:t>(</w:t>
      </w:r>
      <w:r>
        <w:rPr>
          <w:rFonts w:cs="Arial"/>
          <w:szCs w:val="20"/>
          <w:lang w:val="en-US" w:eastAsia="cs" w:bidi="cs"/>
        </w:rPr>
        <w:t>e.g.,</w:t>
      </w:r>
      <w:r w:rsidRPr="00E01D5E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in the event of </w:t>
      </w:r>
      <w:r w:rsidRPr="00466268">
        <w:rPr>
          <w:color w:val="000000"/>
          <w:lang w:val="en-US" w:bidi="en-US"/>
        </w:rPr>
        <w:t xml:space="preserve">exclusion of a </w:t>
      </w:r>
      <w:r>
        <w:rPr>
          <w:color w:val="000000"/>
          <w:lang w:val="en-US" w:bidi="en-US"/>
        </w:rPr>
        <w:t xml:space="preserve">share included </w:t>
      </w:r>
      <w:r w:rsidRPr="00466268">
        <w:rPr>
          <w:color w:val="000000"/>
          <w:lang w:val="en-US" w:bidi="en-US"/>
        </w:rPr>
        <w:t xml:space="preserve">in the index, capital </w:t>
      </w:r>
      <w:proofErr w:type="gramStart"/>
      <w:r>
        <w:rPr>
          <w:color w:val="000000"/>
          <w:lang w:val="en-US" w:bidi="en-US"/>
        </w:rPr>
        <w:t>changes</w:t>
      </w:r>
      <w:r w:rsidRPr="00E01D5E">
        <w:rPr>
          <w:rFonts w:cs="Arial"/>
          <w:szCs w:val="20"/>
          <w:lang w:val="en-US" w:eastAsia="cs" w:bidi="cs"/>
        </w:rPr>
        <w:t>,...</w:t>
      </w:r>
      <w:proofErr w:type="gramEnd"/>
      <w:r w:rsidRPr="00E01D5E">
        <w:rPr>
          <w:rFonts w:cs="Arial"/>
          <w:szCs w:val="20"/>
          <w:lang w:val="en-US" w:eastAsia="cs" w:bidi="cs"/>
        </w:rPr>
        <w:t>)</w:t>
      </w:r>
      <w:r>
        <w:rPr>
          <w:rFonts w:cs="Arial"/>
          <w:szCs w:val="20"/>
          <w:lang w:val="en-US" w:eastAsia="cs" w:bidi="cs"/>
        </w:rPr>
        <w:t>,</w:t>
      </w:r>
      <w:r w:rsidRPr="00E01D5E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reduction </w:t>
      </w:r>
      <w:r w:rsidRPr="00466268">
        <w:rPr>
          <w:color w:val="000000"/>
          <w:lang w:val="en-US" w:bidi="en-US"/>
        </w:rPr>
        <w:t xml:space="preserve">factor may be re-calculated </w:t>
      </w:r>
      <w:proofErr w:type="gramStart"/>
      <w:r w:rsidRPr="00466268">
        <w:rPr>
          <w:color w:val="000000"/>
          <w:lang w:val="en-US" w:bidi="en-US"/>
        </w:rPr>
        <w:t>in order to</w:t>
      </w:r>
      <w:proofErr w:type="gramEnd"/>
      <w:r w:rsidRPr="00466268">
        <w:rPr>
          <w:color w:val="000000"/>
          <w:lang w:val="en-US" w:bidi="en-US"/>
        </w:rPr>
        <w:t xml:space="preserve"> ensure the</w:t>
      </w:r>
      <w:hyperlink r:id="rId22" w:history="1">
        <w:r w:rsidRPr="00466268">
          <w:rPr>
            <w:color w:val="000000"/>
            <w:lang w:val="en-US" w:bidi="en-US"/>
          </w:rPr>
          <w:t xml:space="preserve"> representativeness </w:t>
        </w:r>
      </w:hyperlink>
      <w:r w:rsidRPr="00466268">
        <w:rPr>
          <w:color w:val="000000"/>
          <w:lang w:val="en-US" w:bidi="en-US"/>
        </w:rPr>
        <w:t>of the index</w:t>
      </w:r>
      <w:bookmarkEnd w:id="105"/>
      <w:r w:rsidRPr="00E01D5E">
        <w:rPr>
          <w:rFonts w:cs="Arial"/>
          <w:szCs w:val="20"/>
          <w:lang w:val="en-US" w:eastAsia="cs" w:bidi="cs"/>
        </w:rPr>
        <w:t>.</w:t>
      </w:r>
      <w:hyperlink r:id="rId23" w:history="1"/>
      <w:r w:rsidRPr="00E01D5E">
        <w:rPr>
          <w:rFonts w:cs="Arial"/>
          <w:szCs w:val="20"/>
          <w:lang w:val="en-US" w:eastAsia="cs" w:bidi="cs"/>
        </w:rPr>
        <w:t xml:space="preserve"> </w:t>
      </w:r>
    </w:p>
    <w:p w14:paraId="25FC0F69" w14:textId="77777777" w:rsidR="0046142D" w:rsidRPr="00E01D5E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</w:p>
    <w:p w14:paraId="51E8017D" w14:textId="77777777" w:rsidR="0046142D" w:rsidRPr="00E01D5E" w:rsidRDefault="0046142D" w:rsidP="0046142D">
      <w:pPr>
        <w:tabs>
          <w:tab w:val="num" w:pos="0"/>
        </w:tabs>
        <w:rPr>
          <w:lang w:val="en-US"/>
        </w:rPr>
      </w:pPr>
      <w:bookmarkStart w:id="106" w:name="_Hlk35447125"/>
      <w:r w:rsidRPr="00466268">
        <w:rPr>
          <w:color w:val="000000"/>
          <w:lang w:val="en-US" w:bidi="en-US"/>
        </w:rPr>
        <w:t xml:space="preserve">In case of </w:t>
      </w:r>
      <w:r>
        <w:rPr>
          <w:color w:val="000000"/>
          <w:lang w:val="en-US" w:bidi="en-US"/>
        </w:rPr>
        <w:t xml:space="preserve">capital changes which require adjustment </w:t>
      </w:r>
      <w:r>
        <w:rPr>
          <w:rFonts w:cs="Arial"/>
          <w:szCs w:val="20"/>
          <w:lang w:val="en-US" w:eastAsia="cs" w:bidi="cs"/>
        </w:rPr>
        <w:t>between the periodical quarterly updates</w:t>
      </w:r>
      <w:r w:rsidRPr="00466268">
        <w:rPr>
          <w:color w:val="000000"/>
          <w:lang w:val="en-US" w:bidi="en-US"/>
        </w:rPr>
        <w:t xml:space="preserve">, the </w:t>
      </w:r>
      <w:r>
        <w:rPr>
          <w:color w:val="000000"/>
          <w:lang w:val="en-US" w:bidi="en-US"/>
        </w:rPr>
        <w:t xml:space="preserve">reduction </w:t>
      </w:r>
      <w:r w:rsidRPr="00466268">
        <w:rPr>
          <w:color w:val="000000"/>
          <w:lang w:val="en-US" w:bidi="en-US"/>
        </w:rPr>
        <w:t xml:space="preserve">factor is </w:t>
      </w:r>
      <w:r>
        <w:rPr>
          <w:color w:val="000000"/>
          <w:lang w:val="en-US" w:bidi="en-US"/>
        </w:rPr>
        <w:t xml:space="preserve">re-calculated </w:t>
      </w:r>
      <w:r w:rsidRPr="00466268">
        <w:rPr>
          <w:color w:val="000000"/>
          <w:lang w:val="en-US" w:bidi="en-US"/>
        </w:rPr>
        <w:t xml:space="preserve">if the </w:t>
      </w:r>
      <w:r>
        <w:rPr>
          <w:color w:val="000000"/>
          <w:lang w:val="en-US" w:bidi="en-US"/>
        </w:rPr>
        <w:t xml:space="preserve">capital changes </w:t>
      </w:r>
      <w:r w:rsidRPr="00466268">
        <w:rPr>
          <w:color w:val="000000"/>
          <w:lang w:val="en-US" w:bidi="en-US"/>
        </w:rPr>
        <w:t xml:space="preserve">cause a shift in weight of the highest weighted index constituent </w:t>
      </w:r>
      <w:r>
        <w:rPr>
          <w:color w:val="000000"/>
          <w:lang w:val="en-US" w:bidi="en-US"/>
        </w:rPr>
        <w:t xml:space="preserve">by </w:t>
      </w:r>
      <w:r w:rsidRPr="00466268">
        <w:rPr>
          <w:color w:val="000000"/>
          <w:lang w:val="en-US" w:bidi="en-US"/>
        </w:rPr>
        <w:t xml:space="preserve">at least </w:t>
      </w:r>
      <w:r w:rsidRPr="00E01D5E">
        <w:rPr>
          <w:lang w:val="en-US" w:eastAsia="cs" w:bidi="cs"/>
        </w:rPr>
        <w:t>5%</w:t>
      </w:r>
      <w:bookmarkEnd w:id="106"/>
      <w:r w:rsidRPr="00E01D5E">
        <w:rPr>
          <w:lang w:val="en-US" w:eastAsia="cs" w:bidi="cs"/>
        </w:rPr>
        <w:t xml:space="preserve">. </w:t>
      </w:r>
    </w:p>
    <w:p w14:paraId="0F7C346D" w14:textId="54BDF05E" w:rsidR="00D02CD4" w:rsidRDefault="0046142D" w:rsidP="0046142D">
      <w:pPr>
        <w:pStyle w:val="Nadpis2"/>
        <w:numPr>
          <w:ilvl w:val="0"/>
          <w:numId w:val="0"/>
        </w:numPr>
        <w:rPr>
          <w:ins w:id="107" w:author="Krejčí Tomáš" w:date="2026-07-30T14:18:00Z" w16du:dateUtc="2026-07-30T12:18:00Z"/>
          <w:lang w:val="en-US" w:eastAsia="cs" w:bidi="cs"/>
        </w:rPr>
      </w:pPr>
      <w:bookmarkStart w:id="108" w:name="_Toc236313902"/>
      <w:bookmarkStart w:id="109" w:name="_Toc288209373"/>
      <w:r w:rsidRPr="00E01D5E">
        <w:rPr>
          <w:lang w:val="en-US" w:eastAsia="cs" w:bidi="cs"/>
        </w:rPr>
        <w:t>4.2</w:t>
      </w:r>
      <w:r w:rsidRPr="00E01D5E">
        <w:rPr>
          <w:lang w:val="en-US" w:eastAsia="cs" w:bidi="cs"/>
        </w:rPr>
        <w:tab/>
      </w:r>
      <w:bookmarkStart w:id="110" w:name="_Hlk35447135"/>
      <w:ins w:id="111" w:author="Krejčí Tomáš" w:date="2026-07-30T14:18:00Z" w16du:dateUtc="2026-07-30T12:18:00Z">
        <w:r w:rsidR="00D02CD4" w:rsidRPr="00D02CD4">
          <w:rPr>
            <w:lang w:val="en-US" w:eastAsia="cs" w:bidi="cs"/>
          </w:rPr>
          <w:t>Weight of Constituent Issues in the Index</w:t>
        </w:r>
        <w:bookmarkEnd w:id="108"/>
      </w:ins>
    </w:p>
    <w:p w14:paraId="4C8E0A27" w14:textId="11A0E55D" w:rsidR="0046142D" w:rsidRPr="00E01D5E" w:rsidRDefault="00D02CD4" w:rsidP="0086323F">
      <w:pPr>
        <w:pStyle w:val="Nadpis3"/>
        <w:numPr>
          <w:ilvl w:val="0"/>
          <w:numId w:val="0"/>
        </w:numPr>
        <w:ind w:left="1560" w:hanging="851"/>
        <w:rPr>
          <w:lang w:val="en-US"/>
        </w:rPr>
      </w:pPr>
      <w:ins w:id="112" w:author="Krejčí Tomáš" w:date="2026-07-30T14:19:00Z" w16du:dateUtc="2026-07-30T12:19:00Z">
        <w:r>
          <w:rPr>
            <w:lang w:val="en-US" w:eastAsia="cs" w:bidi="cs"/>
          </w:rPr>
          <w:t>4.2.1</w:t>
        </w:r>
      </w:ins>
      <w:ins w:id="113" w:author="Krejčí Tomáš" w:date="2026-07-30T14:18:00Z" w16du:dateUtc="2026-07-30T12:18:00Z">
        <w:r>
          <w:rPr>
            <w:lang w:val="en-US" w:eastAsia="cs" w:bidi="cs"/>
          </w:rPr>
          <w:t xml:space="preserve"> </w:t>
        </w:r>
      </w:ins>
      <w:r w:rsidR="0046142D" w:rsidRPr="00E01D5E">
        <w:rPr>
          <w:lang w:val="en-US" w:eastAsia="cs" w:bidi="cs"/>
        </w:rPr>
        <w:t>Maxim</w:t>
      </w:r>
      <w:r w:rsidR="0046142D">
        <w:rPr>
          <w:lang w:val="en-US" w:eastAsia="cs" w:bidi="cs"/>
        </w:rPr>
        <w:t>um Index Weighting</w:t>
      </w:r>
      <w:bookmarkEnd w:id="110"/>
    </w:p>
    <w:p w14:paraId="002849AC" w14:textId="77777777" w:rsidR="0046142D" w:rsidRPr="00E01D5E" w:rsidRDefault="0046142D" w:rsidP="0046142D">
      <w:pPr>
        <w:rPr>
          <w:lang w:val="en-US"/>
        </w:rPr>
      </w:pPr>
      <w:bookmarkStart w:id="114" w:name="_Hlk35447167"/>
      <w:r w:rsidRPr="00466268">
        <w:rPr>
          <w:color w:val="000000"/>
          <w:lang w:val="en-US" w:bidi="en-US"/>
        </w:rPr>
        <w:t xml:space="preserve">The maximum free float adjusted market capitalization share of index constituents from one issuer may not exceed </w:t>
      </w:r>
      <w:r w:rsidRPr="00E01D5E">
        <w:rPr>
          <w:lang w:val="en-US" w:eastAsia="cs" w:bidi="cs"/>
        </w:rPr>
        <w:t xml:space="preserve">20% </w:t>
      </w:r>
      <w:r w:rsidRPr="00466268">
        <w:rPr>
          <w:color w:val="000000"/>
          <w:lang w:val="en-US" w:bidi="en-US"/>
        </w:rPr>
        <w:t xml:space="preserve">of the total free float adjusted market capitalization </w:t>
      </w:r>
      <w:bookmarkEnd w:id="114"/>
      <w:r w:rsidRPr="00E01D5E">
        <w:rPr>
          <w:lang w:val="en-US" w:eastAsia="cs" w:bidi="cs"/>
        </w:rPr>
        <w:t>of the PX index:</w:t>
      </w:r>
    </w:p>
    <w:p w14:paraId="249EF43F" w14:textId="77777777" w:rsidR="0046142D" w:rsidRPr="00E01D5E" w:rsidRDefault="0046142D" w:rsidP="0046142D">
      <w:pPr>
        <w:rPr>
          <w:lang w:val="en-US"/>
        </w:rPr>
      </w:pPr>
    </w:p>
    <w:p w14:paraId="010CE78A" w14:textId="77777777" w:rsidR="0046142D" w:rsidRPr="00E01D5E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bookmarkStart w:id="115" w:name="_Hlk35447204"/>
      <w:r>
        <w:rPr>
          <w:rFonts w:cs="Arial"/>
          <w:szCs w:val="20"/>
          <w:lang w:val="en-US" w:eastAsia="cs" w:bidi="cs"/>
        </w:rPr>
        <w:t xml:space="preserve">on </w:t>
      </w:r>
      <w:r w:rsidRPr="00466268">
        <w:rPr>
          <w:color w:val="000000"/>
          <w:lang w:val="en-US" w:bidi="en-US"/>
        </w:rPr>
        <w:t xml:space="preserve">the cut-off dates of periodic quarterly </w:t>
      </w:r>
      <w:r>
        <w:rPr>
          <w:color w:val="000000"/>
          <w:lang w:val="en-US" w:bidi="en-US"/>
        </w:rPr>
        <w:t xml:space="preserve">update </w:t>
      </w:r>
      <w:r w:rsidRPr="00E01D5E">
        <w:rPr>
          <w:rFonts w:cs="Arial"/>
          <w:szCs w:val="20"/>
          <w:lang w:val="en-US" w:eastAsia="cs" w:bidi="cs"/>
        </w:rPr>
        <w:t>(</w:t>
      </w:r>
      <w:r>
        <w:rPr>
          <w:rFonts w:cs="Arial"/>
          <w:szCs w:val="20"/>
          <w:lang w:val="en-US" w:eastAsia="cs" w:bidi="cs"/>
        </w:rPr>
        <w:t xml:space="preserve">the last session </w:t>
      </w:r>
      <w:r w:rsidRPr="00466268">
        <w:rPr>
          <w:color w:val="000000"/>
          <w:lang w:val="en-US" w:bidi="en-US"/>
        </w:rPr>
        <w:t>in February, May, August and November</w:t>
      </w:r>
      <w:r w:rsidRPr="00E01D5E">
        <w:rPr>
          <w:rFonts w:cs="Arial"/>
          <w:szCs w:val="20"/>
          <w:lang w:val="en-US" w:eastAsia="cs" w:bidi="cs"/>
        </w:rPr>
        <w:t>),</w:t>
      </w:r>
    </w:p>
    <w:p w14:paraId="671B420B" w14:textId="77777777" w:rsidR="0046142D" w:rsidRPr="00E01D5E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on the days when the decision was made, according to </w:t>
      </w:r>
      <w:r>
        <w:rPr>
          <w:color w:val="000000"/>
          <w:lang w:val="en-US" w:bidi="en-US"/>
        </w:rPr>
        <w:t xml:space="preserve">Article </w:t>
      </w:r>
      <w:r w:rsidRPr="00E01D5E">
        <w:rPr>
          <w:rFonts w:cs="Arial"/>
          <w:szCs w:val="20"/>
          <w:lang w:val="en-US" w:eastAsia="cs" w:bidi="cs"/>
        </w:rPr>
        <w:t xml:space="preserve">2.3 </w:t>
      </w:r>
      <w:r>
        <w:rPr>
          <w:rFonts w:cs="Arial"/>
          <w:szCs w:val="20"/>
          <w:lang w:val="en-US" w:eastAsia="cs" w:bidi="cs"/>
        </w:rPr>
        <w:t xml:space="preserve">hereof, on </w:t>
      </w:r>
      <w:r>
        <w:rPr>
          <w:color w:val="000000"/>
          <w:lang w:val="en-US" w:bidi="en-US"/>
        </w:rPr>
        <w:t xml:space="preserve">an </w:t>
      </w:r>
      <w:r w:rsidRPr="00466268">
        <w:rPr>
          <w:color w:val="000000"/>
          <w:lang w:val="en-US" w:bidi="en-US"/>
        </w:rPr>
        <w:t xml:space="preserve">extraordinary exclusion of </w:t>
      </w:r>
      <w:r>
        <w:rPr>
          <w:color w:val="000000"/>
          <w:lang w:val="en-US" w:bidi="en-US"/>
        </w:rPr>
        <w:t xml:space="preserve">an </w:t>
      </w:r>
      <w:r w:rsidRPr="00466268">
        <w:rPr>
          <w:color w:val="000000"/>
          <w:lang w:val="en-US" w:bidi="en-US"/>
        </w:rPr>
        <w:t>issue from the index</w:t>
      </w:r>
      <w:r w:rsidRPr="00E01D5E">
        <w:rPr>
          <w:rFonts w:cs="Arial"/>
          <w:szCs w:val="20"/>
          <w:lang w:val="en-US" w:eastAsia="cs" w:bidi="cs"/>
        </w:rPr>
        <w:t>,</w:t>
      </w:r>
    </w:p>
    <w:p w14:paraId="1BC18095" w14:textId="77777777" w:rsidR="0046142D" w:rsidRPr="00E01D5E" w:rsidRDefault="0046142D" w:rsidP="0046142D">
      <w:pPr>
        <w:numPr>
          <w:ilvl w:val="0"/>
          <w:numId w:val="11"/>
        </w:numPr>
        <w:spacing w:after="0" w:line="280" w:lineRule="atLeast"/>
        <w:jc w:val="both"/>
        <w:rPr>
          <w:rFonts w:cs="Arial"/>
          <w:szCs w:val="20"/>
          <w:lang w:val="en-US" w:eastAsia="cs" w:bidi="cs"/>
        </w:rPr>
      </w:pPr>
      <w:r w:rsidRPr="00466268">
        <w:rPr>
          <w:color w:val="000000"/>
          <w:lang w:val="en-US" w:bidi="en-US"/>
        </w:rPr>
        <w:t xml:space="preserve">in the </w:t>
      </w:r>
      <w:r>
        <w:rPr>
          <w:color w:val="000000"/>
          <w:lang w:val="en-US" w:bidi="en-US"/>
        </w:rPr>
        <w:t xml:space="preserve">event </w:t>
      </w:r>
      <w:r w:rsidRPr="00466268">
        <w:rPr>
          <w:color w:val="000000"/>
          <w:lang w:val="en-US" w:bidi="en-US"/>
        </w:rPr>
        <w:t xml:space="preserve">of </w:t>
      </w:r>
      <w:r>
        <w:rPr>
          <w:rFonts w:cs="Arial"/>
          <w:szCs w:val="20"/>
          <w:lang w:val="en-US" w:eastAsia="cs" w:bidi="cs"/>
        </w:rPr>
        <w:t xml:space="preserve">a special operation consisting in a merger involving any index constituents </w:t>
      </w:r>
    </w:p>
    <w:p w14:paraId="696E983D" w14:textId="77777777" w:rsidR="0046142D" w:rsidRPr="00E01D5E" w:rsidRDefault="0046142D" w:rsidP="0046142D">
      <w:pPr>
        <w:rPr>
          <w:lang w:val="en-US"/>
        </w:rPr>
      </w:pPr>
    </w:p>
    <w:p w14:paraId="52D33A45" w14:textId="77777777" w:rsidR="0046142D" w:rsidRDefault="0046142D" w:rsidP="0046142D">
      <w:pPr>
        <w:rPr>
          <w:ins w:id="116" w:author="Krejčí Tomáš" w:date="2026-07-30T14:20:00Z" w16du:dateUtc="2026-07-30T12:20:00Z"/>
          <w:lang w:val="en-US" w:eastAsia="cs" w:bidi="cs"/>
        </w:rPr>
      </w:pPr>
      <w:r w:rsidRPr="00466268">
        <w:rPr>
          <w:color w:val="000000"/>
          <w:lang w:val="en-US" w:bidi="en-US"/>
        </w:rPr>
        <w:lastRenderedPageBreak/>
        <w:t xml:space="preserve">If the </w:t>
      </w:r>
      <w:r>
        <w:rPr>
          <w:color w:val="000000"/>
          <w:lang w:val="en-US" w:bidi="en-US"/>
        </w:rPr>
        <w:t xml:space="preserve">market </w:t>
      </w:r>
      <w:r w:rsidRPr="00466268">
        <w:rPr>
          <w:color w:val="000000"/>
          <w:lang w:val="en-US" w:bidi="en-US"/>
        </w:rPr>
        <w:t xml:space="preserve">capitalization limit is exceeded, the </w:t>
      </w:r>
      <w:r>
        <w:rPr>
          <w:color w:val="000000"/>
          <w:lang w:val="en-US" w:bidi="en-US"/>
        </w:rPr>
        <w:t xml:space="preserve">reduction </w:t>
      </w:r>
      <w:r w:rsidRPr="00466268">
        <w:rPr>
          <w:color w:val="000000"/>
          <w:lang w:val="en-US" w:bidi="en-US"/>
        </w:rPr>
        <w:t>factor will be re-calculated</w:t>
      </w:r>
      <w:bookmarkEnd w:id="115"/>
      <w:r w:rsidRPr="00E01D5E">
        <w:rPr>
          <w:lang w:val="en-US" w:eastAsia="cs" w:bidi="cs"/>
        </w:rPr>
        <w:t xml:space="preserve">. </w:t>
      </w:r>
    </w:p>
    <w:p w14:paraId="5608CDFD" w14:textId="11B6644B" w:rsidR="00D02CD4" w:rsidRDefault="00224B28" w:rsidP="00224B28">
      <w:pPr>
        <w:pStyle w:val="Nadpis3"/>
        <w:numPr>
          <w:ilvl w:val="2"/>
          <w:numId w:val="27"/>
        </w:numPr>
        <w:rPr>
          <w:ins w:id="117" w:author="Krejčí Tomáš" w:date="2026-07-30T14:21:00Z" w16du:dateUtc="2026-07-30T12:21:00Z"/>
          <w:lang w:val="en-US"/>
        </w:rPr>
      </w:pPr>
      <w:ins w:id="118" w:author="Krejčí Tomáš" w:date="2026-07-30T14:21:00Z" w16du:dateUtc="2026-07-30T12:21:00Z">
        <w:r>
          <w:rPr>
            <w:lang w:val="en-US"/>
          </w:rPr>
          <w:t>Minimum Weight of an issue</w:t>
        </w:r>
      </w:ins>
    </w:p>
    <w:p w14:paraId="64ED8976" w14:textId="77777777" w:rsidR="00224B28" w:rsidRPr="00224B28" w:rsidRDefault="00224B28" w:rsidP="00224B28">
      <w:pPr>
        <w:rPr>
          <w:ins w:id="119" w:author="Krejčí Tomáš" w:date="2026-07-30T14:22:00Z" w16du:dateUtc="2026-07-30T12:22:00Z"/>
          <w:lang w:val="en-US"/>
        </w:rPr>
      </w:pPr>
      <w:ins w:id="120" w:author="Krejčí Tomáš" w:date="2026-07-30T14:22:00Z" w16du:dateUtc="2026-07-30T12:22:00Z">
        <w:r w:rsidRPr="00224B28">
          <w:rPr>
            <w:lang w:val="en-US"/>
          </w:rPr>
          <w:t>Following the application of the Free Float (FF) factor, the market capitalization of a constituent issue shall not be less than 1% of the total market capitalization of the PX Index, adjusted by the FF factor, as of:</w:t>
        </w:r>
      </w:ins>
    </w:p>
    <w:p w14:paraId="554DB9CC" w14:textId="77777777" w:rsidR="00224B28" w:rsidRPr="00224B28" w:rsidRDefault="00224B28" w:rsidP="0086323F">
      <w:pPr>
        <w:pStyle w:val="Odstavecseseznamem"/>
        <w:numPr>
          <w:ilvl w:val="0"/>
          <w:numId w:val="29"/>
        </w:numPr>
        <w:rPr>
          <w:ins w:id="121" w:author="Krejčí Tomáš" w:date="2026-07-30T14:22:00Z" w16du:dateUtc="2026-07-30T12:22:00Z"/>
          <w:lang w:val="en-US"/>
        </w:rPr>
      </w:pPr>
      <w:ins w:id="122" w:author="Krejčí Tomáš" w:date="2026-07-30T14:22:00Z" w16du:dateUtc="2026-07-30T12:22:00Z">
        <w:r w:rsidRPr="00224B28">
          <w:rPr>
            <w:lang w:val="en-US"/>
          </w:rPr>
          <w:t>the reference dates for the regular quarterly review (the last Exchange trading day in February, May, August and November);</w:t>
        </w:r>
      </w:ins>
    </w:p>
    <w:p w14:paraId="21DDB7E1" w14:textId="77777777" w:rsidR="00224B28" w:rsidRPr="00224B28" w:rsidRDefault="00224B28" w:rsidP="0086323F">
      <w:pPr>
        <w:pStyle w:val="Odstavecseseznamem"/>
        <w:numPr>
          <w:ilvl w:val="0"/>
          <w:numId w:val="29"/>
        </w:numPr>
        <w:rPr>
          <w:ins w:id="123" w:author="Krejčí Tomáš" w:date="2026-07-30T14:22:00Z" w16du:dateUtc="2026-07-30T12:22:00Z"/>
          <w:lang w:val="en-US"/>
        </w:rPr>
      </w:pPr>
      <w:ins w:id="124" w:author="Krejčí Tomáš" w:date="2026-07-30T14:22:00Z" w16du:dateUtc="2026-07-30T12:22:00Z">
        <w:r w:rsidRPr="00224B28">
          <w:rPr>
            <w:lang w:val="en-US"/>
          </w:rPr>
          <w:t>the dates on which a decision on the extraordinary removal of an issue from the index has been made pursuant to Section 2.3 of these Rules; or</w:t>
        </w:r>
      </w:ins>
    </w:p>
    <w:p w14:paraId="51E3F460" w14:textId="77777777" w:rsidR="00224B28" w:rsidRPr="00224B28" w:rsidRDefault="00224B28" w:rsidP="0086323F">
      <w:pPr>
        <w:pStyle w:val="Odstavecseseznamem"/>
        <w:numPr>
          <w:ilvl w:val="0"/>
          <w:numId w:val="29"/>
        </w:numPr>
        <w:rPr>
          <w:ins w:id="125" w:author="Krejčí Tomáš" w:date="2026-07-30T14:22:00Z" w16du:dateUtc="2026-07-30T12:22:00Z"/>
          <w:lang w:val="en-US"/>
        </w:rPr>
      </w:pPr>
      <w:ins w:id="126" w:author="Krejčí Tomáš" w:date="2026-07-30T14:22:00Z" w16du:dateUtc="2026-07-30T12:22:00Z">
        <w:r w:rsidRPr="00224B28">
          <w:rPr>
            <w:lang w:val="en-US"/>
          </w:rPr>
          <w:t>the effective date of a special corporate action involving the merger of a constituent issue.</w:t>
        </w:r>
      </w:ins>
    </w:p>
    <w:p w14:paraId="3122E536" w14:textId="77777777" w:rsidR="00224B28" w:rsidRPr="00224B28" w:rsidRDefault="00224B28" w:rsidP="00224B28">
      <w:pPr>
        <w:rPr>
          <w:ins w:id="127" w:author="Krejčí Tomáš" w:date="2026-07-30T14:22:00Z" w16du:dateUtc="2026-07-30T12:22:00Z"/>
          <w:lang w:val="en-US"/>
        </w:rPr>
      </w:pPr>
    </w:p>
    <w:p w14:paraId="552D89E5" w14:textId="22C01665" w:rsidR="00224B28" w:rsidRDefault="00224B28" w:rsidP="00224B28">
      <w:pPr>
        <w:rPr>
          <w:ins w:id="128" w:author="Krejčí Tomáš" w:date="2026-07-30T14:21:00Z" w16du:dateUtc="2026-07-30T12:21:00Z"/>
          <w:lang w:val="en-US"/>
        </w:rPr>
      </w:pPr>
      <w:ins w:id="129" w:author="Krejčí Tomáš" w:date="2026-07-30T14:22:00Z" w16du:dateUtc="2026-07-30T12:22:00Z">
        <w:r w:rsidRPr="00224B28">
          <w:rPr>
            <w:lang w:val="en-US"/>
          </w:rPr>
          <w:t xml:space="preserve">Where this minimum market capitalization requirement is not met in any of the above cases, the reduction factor </w:t>
        </w:r>
        <w:proofErr w:type="gramStart"/>
        <w:r w:rsidRPr="00224B28">
          <w:rPr>
            <w:lang w:val="en-US"/>
          </w:rPr>
          <w:t>shall</w:t>
        </w:r>
        <w:proofErr w:type="gramEnd"/>
        <w:r w:rsidRPr="00224B28">
          <w:rPr>
            <w:lang w:val="en-US"/>
          </w:rPr>
          <w:t xml:space="preserve"> be recalculated.</w:t>
        </w:r>
      </w:ins>
    </w:p>
    <w:p w14:paraId="30D79469" w14:textId="77777777" w:rsidR="00224B28" w:rsidRDefault="00224B28" w:rsidP="00224B28">
      <w:pPr>
        <w:rPr>
          <w:ins w:id="130" w:author="Krejčí Tomáš" w:date="2026-07-30T14:21:00Z" w16du:dateUtc="2026-07-30T12:21:00Z"/>
          <w:lang w:val="en-US"/>
        </w:rPr>
      </w:pPr>
    </w:p>
    <w:p w14:paraId="5F6F3D71" w14:textId="77777777" w:rsidR="00224B28" w:rsidRPr="00224B28" w:rsidRDefault="00224B28" w:rsidP="00224B28">
      <w:pPr>
        <w:rPr>
          <w:lang w:val="en-US"/>
        </w:rPr>
      </w:pPr>
    </w:p>
    <w:p w14:paraId="0C6F484E" w14:textId="77777777" w:rsidR="0046142D" w:rsidRPr="00E01D5E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31" w:name="_Toc236313903"/>
      <w:r w:rsidRPr="00E01D5E">
        <w:rPr>
          <w:lang w:val="en-US" w:eastAsia="cs" w:bidi="cs"/>
        </w:rPr>
        <w:t>4.3</w:t>
      </w:r>
      <w:r w:rsidRPr="00E01D5E">
        <w:rPr>
          <w:lang w:val="en-US" w:eastAsia="cs" w:bidi="cs"/>
        </w:rPr>
        <w:tab/>
        <w:t xml:space="preserve">Free </w:t>
      </w:r>
      <w:r>
        <w:rPr>
          <w:lang w:val="en-US" w:eastAsia="cs" w:bidi="cs"/>
        </w:rPr>
        <w:t>F</w:t>
      </w:r>
      <w:r w:rsidRPr="00E01D5E">
        <w:rPr>
          <w:lang w:val="en-US" w:eastAsia="cs" w:bidi="cs"/>
        </w:rPr>
        <w:t xml:space="preserve">loat </w:t>
      </w:r>
      <w:bookmarkEnd w:id="109"/>
      <w:r>
        <w:rPr>
          <w:lang w:val="en-US" w:eastAsia="cs" w:bidi="cs"/>
        </w:rPr>
        <w:t>Factor</w:t>
      </w:r>
      <w:bookmarkEnd w:id="131"/>
    </w:p>
    <w:p w14:paraId="243586A5" w14:textId="77777777" w:rsidR="0046142D" w:rsidRPr="00E01D5E" w:rsidRDefault="0046142D" w:rsidP="0046142D">
      <w:pPr>
        <w:tabs>
          <w:tab w:val="left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  <w:r>
        <w:rPr>
          <w:rFonts w:cs="Arial"/>
          <w:szCs w:val="20"/>
          <w:lang w:val="en-US" w:eastAsia="cs" w:bidi="cs"/>
        </w:rPr>
        <w:t>The f</w:t>
      </w:r>
      <w:r w:rsidRPr="00E01D5E">
        <w:rPr>
          <w:rFonts w:cs="Arial"/>
          <w:szCs w:val="20"/>
          <w:lang w:val="en-US" w:eastAsia="cs" w:bidi="cs"/>
        </w:rPr>
        <w:t xml:space="preserve">ree float </w:t>
      </w:r>
      <w:r>
        <w:rPr>
          <w:rFonts w:cs="Arial"/>
          <w:szCs w:val="20"/>
          <w:lang w:val="en-US" w:eastAsia="cs" w:bidi="cs"/>
        </w:rPr>
        <w:t xml:space="preserve">factor </w:t>
      </w:r>
      <w:r w:rsidRPr="00E01D5E">
        <w:rPr>
          <w:rFonts w:cs="Arial"/>
          <w:szCs w:val="20"/>
          <w:lang w:val="en-US" w:eastAsia="cs" w:bidi="cs"/>
        </w:rPr>
        <w:t>(</w:t>
      </w:r>
      <w:r>
        <w:rPr>
          <w:rFonts w:cs="Arial"/>
          <w:szCs w:val="20"/>
          <w:lang w:val="en-US" w:eastAsia="cs" w:bidi="cs"/>
        </w:rPr>
        <w:t>hereinafter also referred to as</w:t>
      </w:r>
      <w:r w:rsidRPr="00E01D5E">
        <w:rPr>
          <w:rFonts w:cs="Arial"/>
          <w:szCs w:val="20"/>
          <w:lang w:val="en-US" w:eastAsia="cs" w:bidi="cs"/>
        </w:rPr>
        <w:t xml:space="preserve"> FF </w:t>
      </w:r>
      <w:r>
        <w:rPr>
          <w:rFonts w:cs="Arial"/>
          <w:szCs w:val="20"/>
          <w:lang w:val="en-US" w:eastAsia="cs" w:bidi="cs"/>
        </w:rPr>
        <w:t>factor</w:t>
      </w:r>
      <w:r w:rsidRPr="00E01D5E">
        <w:rPr>
          <w:rFonts w:cs="Arial"/>
          <w:szCs w:val="20"/>
          <w:lang w:val="en-US" w:eastAsia="cs" w:bidi="cs"/>
        </w:rPr>
        <w:t xml:space="preserve">) </w:t>
      </w:r>
      <w:r>
        <w:rPr>
          <w:rFonts w:cs="Arial"/>
          <w:szCs w:val="20"/>
          <w:lang w:val="en-US" w:eastAsia="cs" w:bidi="cs"/>
        </w:rPr>
        <w:t xml:space="preserve">represents the share of the securities accepted for trading in total number of securities </w:t>
      </w:r>
      <w:r w:rsidRPr="00E01D5E">
        <w:rPr>
          <w:rFonts w:cs="Arial"/>
          <w:szCs w:val="20"/>
          <w:lang w:val="en-US" w:eastAsia="cs" w:bidi="cs"/>
        </w:rPr>
        <w:t xml:space="preserve">(hereinafter referred to as </w:t>
      </w:r>
      <w:r>
        <w:rPr>
          <w:rFonts w:cs="Arial"/>
          <w:szCs w:val="20"/>
          <w:lang w:val="en-US" w:eastAsia="cs" w:bidi="cs"/>
        </w:rPr>
        <w:t>“</w:t>
      </w:r>
      <w:r w:rsidRPr="00E01D5E">
        <w:rPr>
          <w:rFonts w:cs="Arial"/>
          <w:szCs w:val="20"/>
          <w:lang w:val="en-US" w:eastAsia="cs" w:bidi="cs"/>
        </w:rPr>
        <w:t>FF</w:t>
      </w:r>
      <w:r>
        <w:rPr>
          <w:rFonts w:cs="Arial"/>
          <w:szCs w:val="20"/>
          <w:lang w:val="en-US" w:eastAsia="cs" w:bidi="cs"/>
        </w:rPr>
        <w:t xml:space="preserve"> share”</w:t>
      </w:r>
      <w:r w:rsidRPr="00E01D5E">
        <w:rPr>
          <w:rFonts w:cs="Arial"/>
          <w:szCs w:val="20"/>
          <w:lang w:val="en-US" w:eastAsia="cs" w:bidi="cs"/>
        </w:rPr>
        <w:t>)</w:t>
      </w:r>
      <w:r>
        <w:rPr>
          <w:rFonts w:cs="Arial"/>
          <w:szCs w:val="20"/>
          <w:lang w:val="en-US" w:eastAsia="cs" w:bidi="cs"/>
        </w:rPr>
        <w:t xml:space="preserve"> which are </w:t>
      </w:r>
      <w:proofErr w:type="gramStart"/>
      <w:r>
        <w:rPr>
          <w:rFonts w:cs="Arial"/>
          <w:szCs w:val="20"/>
          <w:lang w:val="en-US" w:eastAsia="cs" w:bidi="cs"/>
        </w:rPr>
        <w:t>actually in</w:t>
      </w:r>
      <w:proofErr w:type="gramEnd"/>
      <w:r>
        <w:rPr>
          <w:rFonts w:cs="Arial"/>
          <w:szCs w:val="20"/>
          <w:lang w:val="en-US" w:eastAsia="cs" w:bidi="cs"/>
        </w:rPr>
        <w:t xml:space="preserve"> circulation and are sufficiently liquid </w:t>
      </w:r>
      <w:r w:rsidRPr="00E01D5E">
        <w:rPr>
          <w:rFonts w:cs="Arial"/>
          <w:szCs w:val="20"/>
          <w:lang w:val="en-US" w:eastAsia="cs" w:bidi="cs"/>
        </w:rPr>
        <w:t>(</w:t>
      </w:r>
      <w:r>
        <w:rPr>
          <w:rFonts w:cs="Arial"/>
          <w:szCs w:val="20"/>
          <w:lang w:val="en-US" w:eastAsia="cs" w:bidi="cs"/>
        </w:rPr>
        <w:t>i.e.,</w:t>
      </w:r>
      <w:r w:rsidRPr="00E01D5E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shares </w:t>
      </w:r>
      <w:r w:rsidRPr="00466268">
        <w:rPr>
          <w:color w:val="000000"/>
          <w:lang w:val="en-US" w:bidi="en-US"/>
        </w:rPr>
        <w:t>adjusted by block ownership</w:t>
      </w:r>
      <w:r w:rsidRPr="00E01D5E">
        <w:rPr>
          <w:rFonts w:cs="Arial"/>
          <w:szCs w:val="20"/>
          <w:lang w:val="en-US" w:eastAsia="cs" w:bidi="cs"/>
        </w:rPr>
        <w:t xml:space="preserve">). </w:t>
      </w:r>
      <w:r w:rsidRPr="00466268">
        <w:rPr>
          <w:color w:val="000000"/>
          <w:lang w:val="en-US" w:bidi="en-US"/>
        </w:rPr>
        <w:t xml:space="preserve">The following </w:t>
      </w:r>
      <w:r>
        <w:rPr>
          <w:color w:val="000000"/>
          <w:lang w:val="en-US" w:bidi="en-US"/>
        </w:rPr>
        <w:t xml:space="preserve">shares </w:t>
      </w:r>
      <w:r w:rsidRPr="00466268">
        <w:rPr>
          <w:color w:val="000000"/>
          <w:lang w:val="en-US" w:bidi="en-US"/>
        </w:rPr>
        <w:t>are not classified as free float</w:t>
      </w:r>
      <w:r w:rsidRPr="00E01D5E">
        <w:rPr>
          <w:rFonts w:cs="Arial"/>
          <w:szCs w:val="20"/>
          <w:lang w:val="en-US" w:eastAsia="cs" w:bidi="cs"/>
        </w:rPr>
        <w:t>:</w:t>
      </w:r>
    </w:p>
    <w:p w14:paraId="347B2529" w14:textId="77777777" w:rsidR="0046142D" w:rsidRPr="00E01D5E" w:rsidRDefault="0046142D" w:rsidP="0046142D">
      <w:pPr>
        <w:tabs>
          <w:tab w:val="left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</w:p>
    <w:p w14:paraId="734D58BA" w14:textId="77777777" w:rsidR="0046142D" w:rsidRPr="00E01D5E" w:rsidRDefault="0046142D" w:rsidP="0046142D">
      <w:pPr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80" w:lineRule="atLeast"/>
        <w:rPr>
          <w:rFonts w:cs="Arial"/>
          <w:szCs w:val="20"/>
          <w:lang w:val="en-US"/>
        </w:rPr>
      </w:pPr>
      <w:r w:rsidRPr="00466268">
        <w:rPr>
          <w:rStyle w:val="Zkladntext2Tun"/>
        </w:rPr>
        <w:t xml:space="preserve">Company ownership </w:t>
      </w:r>
      <w:r w:rsidRPr="00E01D5E">
        <w:rPr>
          <w:rFonts w:cs="Arial"/>
          <w:szCs w:val="20"/>
          <w:lang w:val="en-US" w:eastAsia="cs" w:bidi="cs"/>
        </w:rPr>
        <w:t>–</w:t>
      </w:r>
      <w:r w:rsidRPr="00F719AC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positions of more than 5% owned by other companies including banks, life insurance companies, venture capital firms, private equity </w:t>
      </w:r>
      <w:r>
        <w:rPr>
          <w:color w:val="000000"/>
          <w:lang w:val="en-US" w:bidi="en-US"/>
        </w:rPr>
        <w:t xml:space="preserve">funds and </w:t>
      </w:r>
      <w:r w:rsidRPr="00E01D5E">
        <w:rPr>
          <w:rFonts w:cs="Arial"/>
          <w:szCs w:val="20"/>
          <w:lang w:val="en-US" w:eastAsia="cs" w:bidi="cs"/>
        </w:rPr>
        <w:t>LBO</w:t>
      </w:r>
      <w:r>
        <w:rPr>
          <w:rFonts w:cs="Arial"/>
          <w:szCs w:val="20"/>
          <w:lang w:val="en-US" w:eastAsia="cs" w:bidi="cs"/>
        </w:rPr>
        <w:t xml:space="preserve"> (</w:t>
      </w:r>
      <w:r w:rsidRPr="00466268">
        <w:rPr>
          <w:color w:val="000000"/>
          <w:lang w:val="en-US" w:bidi="en-US"/>
        </w:rPr>
        <w:t>leveraged buyout</w:t>
      </w:r>
      <w:r>
        <w:rPr>
          <w:color w:val="000000"/>
          <w:lang w:val="en-US" w:bidi="en-US"/>
        </w:rPr>
        <w:t>)</w:t>
      </w:r>
      <w:r>
        <w:rPr>
          <w:rFonts w:cs="Arial"/>
          <w:szCs w:val="20"/>
          <w:lang w:val="en-US" w:eastAsia="cs" w:bidi="cs"/>
        </w:rPr>
        <w:t xml:space="preserve"> groups</w:t>
      </w:r>
      <w:r w:rsidRPr="00E01D5E">
        <w:rPr>
          <w:rFonts w:cs="Arial"/>
          <w:szCs w:val="20"/>
          <w:lang w:val="en-US" w:eastAsia="cs" w:bidi="cs"/>
        </w:rPr>
        <w:t>.</w:t>
      </w:r>
    </w:p>
    <w:p w14:paraId="7951D8AB" w14:textId="77777777" w:rsidR="0046142D" w:rsidRPr="00E01D5E" w:rsidRDefault="0046142D" w:rsidP="0046142D">
      <w:pPr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80" w:lineRule="atLeast"/>
        <w:rPr>
          <w:rFonts w:cs="Arial"/>
          <w:szCs w:val="20"/>
          <w:lang w:val="en-US"/>
        </w:rPr>
      </w:pPr>
      <w:r w:rsidRPr="00F719AC">
        <w:rPr>
          <w:b/>
          <w:bCs/>
          <w:color w:val="000000"/>
          <w:lang w:val="en-US" w:bidi="en-US"/>
        </w:rPr>
        <w:t>Government ownership</w:t>
      </w:r>
      <w:r w:rsidRPr="00466268">
        <w:rPr>
          <w:color w:val="000000"/>
          <w:lang w:val="en-US" w:bidi="en-US"/>
        </w:rPr>
        <w:t xml:space="preserve"> - shareholdings exceeding 5% owned by governments and affiliated entities</w:t>
      </w:r>
      <w:r w:rsidRPr="00E01D5E">
        <w:rPr>
          <w:rFonts w:cs="Arial"/>
          <w:szCs w:val="20"/>
          <w:lang w:val="en-US" w:eastAsia="cs" w:bidi="cs"/>
        </w:rPr>
        <w:t>.</w:t>
      </w:r>
    </w:p>
    <w:p w14:paraId="53F21720" w14:textId="77777777" w:rsidR="0046142D" w:rsidRPr="00E01D5E" w:rsidRDefault="0046142D" w:rsidP="0046142D">
      <w:pPr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80" w:lineRule="atLeast"/>
        <w:rPr>
          <w:rFonts w:cs="Arial"/>
          <w:szCs w:val="20"/>
          <w:lang w:val="en-US"/>
        </w:rPr>
      </w:pPr>
      <w:r w:rsidRPr="00F719AC">
        <w:rPr>
          <w:b/>
          <w:bCs/>
          <w:color w:val="000000"/>
          <w:lang w:val="en-US" w:bidi="en-US"/>
        </w:rPr>
        <w:t>Employee ownership</w:t>
      </w:r>
      <w:r w:rsidRPr="00466268">
        <w:rPr>
          <w:color w:val="000000"/>
          <w:lang w:val="en-US" w:bidi="en-US"/>
        </w:rPr>
        <w:t xml:space="preserve"> </w:t>
      </w:r>
      <w:r w:rsidRPr="00E01D5E">
        <w:rPr>
          <w:rFonts w:cs="Arial"/>
          <w:szCs w:val="20"/>
          <w:lang w:val="en-US" w:eastAsia="cs" w:bidi="cs"/>
        </w:rPr>
        <w:t xml:space="preserve">– </w:t>
      </w:r>
      <w:r w:rsidRPr="00466268">
        <w:rPr>
          <w:color w:val="000000"/>
          <w:lang w:val="en-US" w:bidi="en-US"/>
        </w:rPr>
        <w:t>shareholdings of more than 5% held by employees in a variety of ways</w:t>
      </w:r>
      <w:r w:rsidRPr="00E01D5E">
        <w:rPr>
          <w:rFonts w:cs="Arial"/>
          <w:szCs w:val="20"/>
          <w:lang w:val="en-US" w:eastAsia="cs" w:bidi="cs"/>
        </w:rPr>
        <w:t xml:space="preserve">, </w:t>
      </w:r>
      <w:r w:rsidRPr="00466268">
        <w:rPr>
          <w:color w:val="000000"/>
          <w:lang w:val="en-US" w:bidi="en-US"/>
        </w:rPr>
        <w:t>including employer-sponsored retirement plans, savings plans as well as incentive compensation programs</w:t>
      </w:r>
      <w:r w:rsidRPr="00E01D5E">
        <w:rPr>
          <w:rFonts w:cs="Arial"/>
          <w:szCs w:val="20"/>
          <w:lang w:val="en-US" w:eastAsia="cs" w:bidi="cs"/>
        </w:rPr>
        <w:t>.</w:t>
      </w:r>
    </w:p>
    <w:p w14:paraId="096DFBF9" w14:textId="77777777" w:rsidR="0046142D" w:rsidRPr="00E01D5E" w:rsidRDefault="0046142D" w:rsidP="0046142D">
      <w:pPr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80" w:lineRule="atLeast"/>
        <w:rPr>
          <w:rFonts w:cs="Arial"/>
          <w:szCs w:val="20"/>
          <w:lang w:val="en-US"/>
        </w:rPr>
      </w:pPr>
      <w:r w:rsidRPr="00F719AC">
        <w:rPr>
          <w:b/>
          <w:bCs/>
          <w:color w:val="000000"/>
          <w:lang w:val="en-US" w:bidi="en-US"/>
        </w:rPr>
        <w:t>Private ownership</w:t>
      </w:r>
      <w:r w:rsidRPr="00466268">
        <w:rPr>
          <w:color w:val="000000"/>
          <w:lang w:val="en-US" w:bidi="en-US"/>
        </w:rPr>
        <w:t xml:space="preserve"> </w:t>
      </w:r>
      <w:r w:rsidRPr="00E01D5E">
        <w:rPr>
          <w:rFonts w:cs="Arial"/>
          <w:szCs w:val="20"/>
          <w:lang w:val="en-US" w:eastAsia="cs" w:bidi="cs"/>
        </w:rPr>
        <w:t xml:space="preserve">– </w:t>
      </w:r>
      <w:r w:rsidRPr="00466268">
        <w:rPr>
          <w:color w:val="000000"/>
          <w:lang w:val="en-US" w:bidi="en-US"/>
        </w:rPr>
        <w:t>positions of more than 5% owned by individuals or families related to or closely affiliated with the company’s principal officers or members of the company’s board of directors and founding members deemed to be insiders</w:t>
      </w:r>
      <w:r w:rsidRPr="00F719AC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as well as ownerships of individuals that can be considered as strategic investments</w:t>
      </w:r>
      <w:r w:rsidRPr="00E01D5E">
        <w:rPr>
          <w:rFonts w:cs="Arial"/>
          <w:szCs w:val="20"/>
          <w:lang w:val="en-US" w:eastAsia="cs" w:bidi="cs"/>
        </w:rPr>
        <w:t>.</w:t>
      </w:r>
    </w:p>
    <w:p w14:paraId="5B682EA9" w14:textId="77777777" w:rsidR="0046142D" w:rsidRPr="00E01D5E" w:rsidRDefault="0046142D" w:rsidP="0046142D">
      <w:pPr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80" w:lineRule="atLeast"/>
        <w:rPr>
          <w:rFonts w:cs="Arial"/>
          <w:szCs w:val="20"/>
          <w:lang w:val="en-US"/>
        </w:rPr>
      </w:pPr>
      <w:r w:rsidRPr="00F719AC">
        <w:rPr>
          <w:b/>
          <w:bCs/>
          <w:color w:val="000000"/>
          <w:lang w:val="en-US" w:bidi="en-US"/>
        </w:rPr>
        <w:t>Investment funds and mutual funds</w:t>
      </w:r>
      <w:r w:rsidRPr="00466268">
        <w:rPr>
          <w:color w:val="000000"/>
          <w:lang w:val="en-US" w:bidi="en-US"/>
        </w:rPr>
        <w:t xml:space="preserve"> - positions of more than 25% are considered as strategic interests and are therefore not classified as free float</w:t>
      </w:r>
      <w:r>
        <w:rPr>
          <w:rFonts w:cs="Arial"/>
          <w:b/>
          <w:szCs w:val="20"/>
          <w:lang w:val="en-US" w:eastAsia="cs" w:bidi="cs"/>
        </w:rPr>
        <w:t>.</w:t>
      </w:r>
    </w:p>
    <w:p w14:paraId="46D2F3DE" w14:textId="77777777" w:rsidR="0046142D" w:rsidRPr="00E01D5E" w:rsidRDefault="0046142D" w:rsidP="0046142D">
      <w:pPr>
        <w:numPr>
          <w:ilvl w:val="0"/>
          <w:numId w:val="2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80" w:lineRule="atLeast"/>
        <w:rPr>
          <w:rFonts w:ascii="Garamond" w:hAnsi="Garamond" w:cs="Garamond"/>
          <w:sz w:val="24"/>
          <w:lang w:val="en-US"/>
        </w:rPr>
      </w:pPr>
      <w:r w:rsidRPr="00F719AC">
        <w:rPr>
          <w:b/>
          <w:bCs/>
          <w:color w:val="000000"/>
          <w:lang w:val="en-US" w:bidi="en-US"/>
        </w:rPr>
        <w:t>Treasury shares</w:t>
      </w:r>
      <w:r w:rsidRPr="00466268">
        <w:rPr>
          <w:color w:val="000000"/>
          <w:lang w:val="en-US" w:bidi="en-US"/>
        </w:rPr>
        <w:t xml:space="preserve"> - shares owned by the company are generally </w:t>
      </w:r>
      <w:r>
        <w:rPr>
          <w:color w:val="000000"/>
          <w:lang w:val="en-US" w:bidi="en-US"/>
        </w:rPr>
        <w:t xml:space="preserve">not </w:t>
      </w:r>
      <w:r w:rsidRPr="00466268">
        <w:rPr>
          <w:color w:val="000000"/>
          <w:lang w:val="en-US" w:bidi="en-US"/>
        </w:rPr>
        <w:t xml:space="preserve">considered to be </w:t>
      </w:r>
      <w:r>
        <w:rPr>
          <w:color w:val="000000"/>
          <w:lang w:val="en-US" w:bidi="en-US"/>
        </w:rPr>
        <w:t>liquid shares</w:t>
      </w:r>
    </w:p>
    <w:p w14:paraId="25E269C3" w14:textId="77777777" w:rsidR="0046142D" w:rsidRPr="00E01D5E" w:rsidRDefault="0046142D" w:rsidP="0046142D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Garamond" w:hAnsi="Garamond" w:cs="Garamond"/>
          <w:sz w:val="24"/>
          <w:lang w:val="en-US"/>
        </w:rPr>
      </w:pPr>
    </w:p>
    <w:p w14:paraId="7A0016B5" w14:textId="77777777" w:rsidR="0046142D" w:rsidRPr="00E01D5E" w:rsidRDefault="0046142D" w:rsidP="0046142D">
      <w:pPr>
        <w:tabs>
          <w:tab w:val="left" w:pos="0"/>
        </w:tabs>
        <w:rPr>
          <w:b/>
          <w:lang w:val="en-US"/>
        </w:rPr>
      </w:pPr>
      <w:r w:rsidRPr="00E01D5E">
        <w:rPr>
          <w:b/>
          <w:lang w:val="en-US" w:eastAsia="cs" w:bidi="cs"/>
        </w:rPr>
        <w:t>Free float fa</w:t>
      </w:r>
      <w:r>
        <w:rPr>
          <w:b/>
          <w:lang w:val="en-US" w:eastAsia="cs" w:bidi="cs"/>
        </w:rPr>
        <w:t>c</w:t>
      </w:r>
      <w:r w:rsidRPr="00E01D5E">
        <w:rPr>
          <w:b/>
          <w:lang w:val="en-US" w:eastAsia="cs" w:bidi="cs"/>
        </w:rPr>
        <w:t>tor</w:t>
      </w:r>
    </w:p>
    <w:p w14:paraId="707418C9" w14:textId="77777777" w:rsidR="0046142D" w:rsidRPr="00E01D5E" w:rsidRDefault="0046142D" w:rsidP="0046142D">
      <w:pPr>
        <w:tabs>
          <w:tab w:val="left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The free float is represented by the following weighting factors</w:t>
      </w:r>
      <w:r w:rsidRPr="00E01D5E">
        <w:rPr>
          <w:rFonts w:cs="Arial"/>
          <w:szCs w:val="20"/>
          <w:lang w:val="en-US" w:eastAsia="cs" w:bidi="cs"/>
        </w:rPr>
        <w:t xml:space="preserve">: </w:t>
      </w:r>
    </w:p>
    <w:p w14:paraId="30E7BAC0" w14:textId="77777777" w:rsidR="0046142D" w:rsidRPr="00E01D5E" w:rsidRDefault="0046142D" w:rsidP="0046142D">
      <w:pPr>
        <w:tabs>
          <w:tab w:val="left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  <w:r w:rsidRPr="00E01D5E">
        <w:rPr>
          <w:rFonts w:cs="Arial"/>
          <w:szCs w:val="20"/>
          <w:lang w:val="en-US" w:eastAsia="cs" w:bidi="cs"/>
        </w:rPr>
        <w:t>0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10 – 0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20 – 0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30 – 0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40 – 0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50 – 0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60 – 0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70 – 0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80 – 0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90 – 1</w:t>
      </w:r>
      <w:r>
        <w:rPr>
          <w:rFonts w:cs="Arial"/>
          <w:szCs w:val="20"/>
          <w:lang w:val="en-US" w:eastAsia="cs" w:bidi="cs"/>
        </w:rPr>
        <w:t>.</w:t>
      </w:r>
      <w:r w:rsidRPr="00E01D5E">
        <w:rPr>
          <w:rFonts w:cs="Arial"/>
          <w:szCs w:val="20"/>
          <w:lang w:val="en-US" w:eastAsia="cs" w:bidi="cs"/>
        </w:rPr>
        <w:t>00</w:t>
      </w:r>
    </w:p>
    <w:p w14:paraId="44F42899" w14:textId="77777777" w:rsidR="0046142D" w:rsidRPr="00E01D5E" w:rsidRDefault="0046142D" w:rsidP="0046142D">
      <w:pPr>
        <w:tabs>
          <w:tab w:val="left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</w:p>
    <w:p w14:paraId="65C64F0B" w14:textId="77777777" w:rsidR="0046142D" w:rsidRPr="00E01D5E" w:rsidRDefault="0046142D" w:rsidP="0046142D">
      <w:pPr>
        <w:tabs>
          <w:tab w:val="left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  <w:r>
        <w:rPr>
          <w:rFonts w:cs="Arial"/>
          <w:szCs w:val="20"/>
          <w:lang w:val="en-US" w:eastAsia="cs" w:bidi="cs"/>
        </w:rPr>
        <w:lastRenderedPageBreak/>
        <w:t xml:space="preserve">To determine the value of the </w:t>
      </w:r>
      <w:r w:rsidRPr="00E01D5E">
        <w:rPr>
          <w:rFonts w:cs="Arial"/>
          <w:szCs w:val="20"/>
          <w:lang w:val="en-US" w:eastAsia="cs" w:bidi="cs"/>
        </w:rPr>
        <w:t xml:space="preserve">free float </w:t>
      </w:r>
      <w:r>
        <w:rPr>
          <w:rFonts w:cs="Arial"/>
          <w:szCs w:val="20"/>
          <w:lang w:val="en-US" w:eastAsia="cs" w:bidi="cs"/>
        </w:rPr>
        <w:t xml:space="preserve">factor, the value of the </w:t>
      </w:r>
      <w:r w:rsidRPr="00E01D5E">
        <w:rPr>
          <w:rFonts w:cs="Arial"/>
          <w:szCs w:val="20"/>
          <w:lang w:val="en-US" w:eastAsia="cs" w:bidi="cs"/>
        </w:rPr>
        <w:t xml:space="preserve">FF </w:t>
      </w:r>
      <w:r>
        <w:rPr>
          <w:rFonts w:cs="Arial"/>
          <w:szCs w:val="20"/>
          <w:lang w:val="en-US" w:eastAsia="cs" w:bidi="cs"/>
        </w:rPr>
        <w:t xml:space="preserve">share will be rounded </w:t>
      </w:r>
      <w:r w:rsidRPr="00F719AC">
        <w:rPr>
          <w:rFonts w:cs="Arial"/>
          <w:szCs w:val="20"/>
          <w:lang w:val="en-US" w:eastAsia="cs" w:bidi="cs"/>
        </w:rPr>
        <w:t>to the next higher weighting factor</w:t>
      </w:r>
      <w:r w:rsidRPr="00E01D5E">
        <w:rPr>
          <w:rFonts w:cs="Arial"/>
          <w:szCs w:val="20"/>
          <w:lang w:val="en-US" w:eastAsia="cs" w:bidi="cs"/>
        </w:rPr>
        <w:t>.</w:t>
      </w:r>
    </w:p>
    <w:p w14:paraId="03D3548F" w14:textId="77777777" w:rsidR="0046142D" w:rsidRPr="00E01D5E" w:rsidRDefault="0046142D" w:rsidP="0046142D">
      <w:pPr>
        <w:tabs>
          <w:tab w:val="num" w:pos="-284"/>
          <w:tab w:val="left" w:pos="0"/>
        </w:tabs>
        <w:autoSpaceDE w:val="0"/>
        <w:autoSpaceDN w:val="0"/>
        <w:adjustRightInd w:val="0"/>
        <w:ind w:hanging="360"/>
        <w:rPr>
          <w:rFonts w:cs="Arial"/>
          <w:szCs w:val="20"/>
          <w:lang w:val="en-US"/>
        </w:rPr>
      </w:pPr>
    </w:p>
    <w:p w14:paraId="5D5F9337" w14:textId="77777777" w:rsidR="0046142D" w:rsidRPr="00E01D5E" w:rsidRDefault="0046142D" w:rsidP="0046142D">
      <w:pPr>
        <w:tabs>
          <w:tab w:val="left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The free float factor is </w:t>
      </w:r>
      <w:r>
        <w:rPr>
          <w:color w:val="000000"/>
          <w:lang w:val="en-US" w:bidi="en-US"/>
        </w:rPr>
        <w:t xml:space="preserve">adjusted </w:t>
      </w:r>
      <w:r w:rsidRPr="00466268">
        <w:rPr>
          <w:color w:val="000000"/>
          <w:lang w:val="en-US" w:bidi="en-US"/>
        </w:rPr>
        <w:t xml:space="preserve">by the Prague Stock Exchange on a quarterly basis </w:t>
      </w:r>
      <w:r>
        <w:rPr>
          <w:color w:val="000000"/>
          <w:lang w:val="en-US" w:bidi="en-US"/>
        </w:rPr>
        <w:t xml:space="preserve">as a part of the periodic update of the index composition </w:t>
      </w:r>
      <w:proofErr w:type="gramStart"/>
      <w:r>
        <w:rPr>
          <w:color w:val="000000"/>
          <w:lang w:val="en-US" w:bidi="en-US"/>
        </w:rPr>
        <w:t>on the basis of</w:t>
      </w:r>
      <w:proofErr w:type="gramEnd"/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information disclosed </w:t>
      </w:r>
      <w:r>
        <w:rPr>
          <w:color w:val="000000"/>
          <w:lang w:val="en-US" w:bidi="en-US"/>
        </w:rPr>
        <w:t xml:space="preserve">by the companies traded at </w:t>
      </w:r>
      <w:r w:rsidRPr="00E01D5E">
        <w:rPr>
          <w:rFonts w:cs="Arial"/>
          <w:szCs w:val="20"/>
          <w:lang w:val="en-US" w:eastAsia="cs" w:bidi="cs"/>
        </w:rPr>
        <w:t>the Prague Stock Exchange.</w:t>
      </w:r>
    </w:p>
    <w:p w14:paraId="369F97B2" w14:textId="77777777" w:rsidR="0046142D" w:rsidRPr="00E01D5E" w:rsidRDefault="0046142D" w:rsidP="0046142D">
      <w:pPr>
        <w:tabs>
          <w:tab w:val="left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</w:p>
    <w:p w14:paraId="238B6507" w14:textId="72606598" w:rsidR="0046142D" w:rsidRPr="00E01D5E" w:rsidRDefault="0046142D" w:rsidP="0046142D">
      <w:pPr>
        <w:pStyle w:val="Nadpis1"/>
        <w:numPr>
          <w:ilvl w:val="0"/>
          <w:numId w:val="0"/>
        </w:numPr>
        <w:rPr>
          <w:lang w:val="en-US"/>
        </w:rPr>
      </w:pPr>
      <w:bookmarkStart w:id="132" w:name="_Toc127713843"/>
      <w:bookmarkStart w:id="133" w:name="_Toc127718582"/>
      <w:bookmarkStart w:id="134" w:name="_Toc127868858"/>
      <w:bookmarkStart w:id="135" w:name="_Toc127934126"/>
      <w:bookmarkStart w:id="136" w:name="_Toc127713848"/>
      <w:bookmarkStart w:id="137" w:name="_Toc127718587"/>
      <w:bookmarkStart w:id="138" w:name="_Toc127868863"/>
      <w:bookmarkStart w:id="139" w:name="_Toc127934131"/>
      <w:bookmarkStart w:id="140" w:name="_Toc236313904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 w:rsidRPr="00E01D5E">
        <w:rPr>
          <w:lang w:val="en-US"/>
        </w:rPr>
        <w:lastRenderedPageBreak/>
        <w:t>5.</w:t>
      </w:r>
      <w:r w:rsidRPr="00E01D5E">
        <w:rPr>
          <w:lang w:val="en-US"/>
        </w:rPr>
        <w:tab/>
      </w:r>
      <w:bookmarkStart w:id="141" w:name="_Hlk35447258"/>
      <w:r>
        <w:rPr>
          <w:lang w:val="en-US"/>
        </w:rPr>
        <w:t>Periodic Updates of the Index Composition</w:t>
      </w:r>
      <w:bookmarkEnd w:id="140"/>
      <w:bookmarkEnd w:id="141"/>
      <w:r w:rsidRPr="00E01D5E">
        <w:rPr>
          <w:lang w:val="en-US"/>
        </w:rPr>
        <w:t xml:space="preserve"> </w:t>
      </w:r>
    </w:p>
    <w:p w14:paraId="35AF7D75" w14:textId="77777777" w:rsidR="0046142D" w:rsidRPr="00E01D5E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42" w:name="_Toc236313905"/>
      <w:r w:rsidRPr="00E01D5E">
        <w:rPr>
          <w:lang w:val="en-US" w:eastAsia="cs" w:bidi="cs"/>
        </w:rPr>
        <w:t>5.1</w:t>
      </w:r>
      <w:r w:rsidRPr="00E01D5E">
        <w:rPr>
          <w:lang w:val="en-US" w:eastAsia="cs" w:bidi="cs"/>
        </w:rPr>
        <w:tab/>
      </w:r>
      <w:bookmarkStart w:id="143" w:name="_Hlk35447271"/>
      <w:r>
        <w:rPr>
          <w:lang w:val="en-US" w:eastAsia="cs" w:bidi="cs"/>
        </w:rPr>
        <w:t xml:space="preserve">Quarterly Update of the </w:t>
      </w:r>
      <w:r w:rsidRPr="00466268">
        <w:rPr>
          <w:color w:val="000000"/>
          <w:lang w:val="en-US" w:bidi="en-US"/>
        </w:rPr>
        <w:t>Index Composition</w:t>
      </w:r>
      <w:bookmarkEnd w:id="142"/>
      <w:bookmarkEnd w:id="143"/>
      <w:r w:rsidRPr="00E01D5E">
        <w:rPr>
          <w:lang w:val="en-US" w:eastAsia="cs" w:bidi="cs"/>
        </w:rPr>
        <w:t xml:space="preserve"> </w:t>
      </w:r>
    </w:p>
    <w:p w14:paraId="286CC906" w14:textId="77777777" w:rsidR="0046142D" w:rsidRPr="00E01D5E" w:rsidRDefault="0046142D" w:rsidP="0046142D">
      <w:pPr>
        <w:rPr>
          <w:lang w:val="en-US"/>
        </w:rPr>
      </w:pPr>
      <w:bookmarkStart w:id="144" w:name="_Hlk35447329"/>
      <w:r w:rsidRPr="00466268">
        <w:rPr>
          <w:color w:val="000000"/>
          <w:lang w:val="en-US" w:bidi="en-US"/>
        </w:rPr>
        <w:t xml:space="preserve">Periodic reviews </w:t>
      </w:r>
      <w:r>
        <w:rPr>
          <w:color w:val="000000"/>
          <w:lang w:val="en-US" w:bidi="en-US"/>
        </w:rPr>
        <w:t xml:space="preserve">(updates) </w:t>
      </w:r>
      <w:r w:rsidRPr="00466268">
        <w:rPr>
          <w:color w:val="000000"/>
          <w:lang w:val="en-US" w:bidi="en-US"/>
        </w:rPr>
        <w:t xml:space="preserve">are </w:t>
      </w:r>
      <w:r>
        <w:rPr>
          <w:color w:val="000000"/>
          <w:lang w:val="en-US" w:bidi="en-US"/>
        </w:rPr>
        <w:t xml:space="preserve">carried out </w:t>
      </w:r>
      <w:r w:rsidRPr="00466268">
        <w:rPr>
          <w:color w:val="000000"/>
          <w:lang w:val="en-US" w:bidi="en-US"/>
        </w:rPr>
        <w:t xml:space="preserve">on a quarterly basis </w:t>
      </w:r>
      <w:proofErr w:type="gramStart"/>
      <w:r w:rsidRPr="00466268">
        <w:rPr>
          <w:color w:val="000000"/>
          <w:lang w:val="en-US" w:bidi="en-US"/>
        </w:rPr>
        <w:t>in order to</w:t>
      </w:r>
      <w:proofErr w:type="gramEnd"/>
      <w:r w:rsidRPr="00466268">
        <w:rPr>
          <w:color w:val="000000"/>
          <w:lang w:val="en-US" w:bidi="en-US"/>
        </w:rPr>
        <w:t xml:space="preserve"> maintain index quality</w:t>
      </w:r>
      <w:r>
        <w:rPr>
          <w:color w:val="000000"/>
          <w:lang w:val="en-US" w:bidi="en-US"/>
        </w:rPr>
        <w:t xml:space="preserve"> and stability</w:t>
      </w:r>
      <w:r w:rsidRPr="00466268">
        <w:rPr>
          <w:color w:val="000000"/>
          <w:lang w:val="en-US" w:bidi="en-US"/>
        </w:rPr>
        <w:t xml:space="preserve">. </w:t>
      </w:r>
      <w:r>
        <w:rPr>
          <w:color w:val="000000"/>
          <w:lang w:val="en-US" w:bidi="en-US"/>
        </w:rPr>
        <w:t xml:space="preserve">Periodic </w:t>
      </w:r>
      <w:r w:rsidRPr="00466268">
        <w:rPr>
          <w:color w:val="000000"/>
          <w:lang w:val="en-US" w:bidi="en-US"/>
        </w:rPr>
        <w:t xml:space="preserve">Index Committee meetings take place on the first trading day after the last </w:t>
      </w:r>
      <w:r>
        <w:rPr>
          <w:color w:val="000000"/>
          <w:lang w:val="en-US" w:bidi="en-US"/>
        </w:rPr>
        <w:t xml:space="preserve">session </w:t>
      </w:r>
      <w:r w:rsidRPr="00466268">
        <w:rPr>
          <w:color w:val="000000"/>
          <w:lang w:val="en-US" w:bidi="en-US"/>
        </w:rPr>
        <w:t xml:space="preserve">in February, May, August and November. The updated index composition enters into force on the first </w:t>
      </w:r>
      <w:r>
        <w:rPr>
          <w:color w:val="000000"/>
          <w:lang w:val="en-US" w:bidi="en-US"/>
        </w:rPr>
        <w:t xml:space="preserve">session </w:t>
      </w:r>
      <w:r w:rsidRPr="00466268">
        <w:rPr>
          <w:color w:val="000000"/>
          <w:lang w:val="en-US" w:bidi="en-US"/>
        </w:rPr>
        <w:t>after the third Friday of March, June, September and December</w:t>
      </w:r>
      <w:bookmarkEnd w:id="144"/>
      <w:r w:rsidRPr="00E01D5E">
        <w:rPr>
          <w:lang w:val="en-US" w:eastAsia="cs" w:bidi="cs"/>
        </w:rPr>
        <w:t>.</w:t>
      </w:r>
    </w:p>
    <w:p w14:paraId="7068A4A6" w14:textId="77777777" w:rsidR="0046142D" w:rsidRPr="00E01D5E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45" w:name="_Toc288209378"/>
      <w:bookmarkStart w:id="146" w:name="_Toc236313906"/>
      <w:r w:rsidRPr="00E01D5E">
        <w:rPr>
          <w:lang w:val="en-US" w:eastAsia="cs" w:bidi="cs"/>
        </w:rPr>
        <w:t>5.2</w:t>
      </w:r>
      <w:r w:rsidRPr="00E01D5E">
        <w:rPr>
          <w:lang w:val="en-US" w:eastAsia="cs" w:bidi="cs"/>
        </w:rPr>
        <w:tab/>
      </w:r>
      <w:bookmarkStart w:id="147" w:name="_Hlk35447393"/>
      <w:r>
        <w:rPr>
          <w:lang w:val="en-US" w:eastAsia="cs" w:bidi="cs"/>
        </w:rPr>
        <w:t xml:space="preserve">Quarterly Update of the </w:t>
      </w:r>
      <w:r w:rsidRPr="00466268">
        <w:rPr>
          <w:color w:val="000000"/>
          <w:lang w:val="en-US" w:bidi="en-US"/>
        </w:rPr>
        <w:t xml:space="preserve">Calculation Factors </w:t>
      </w:r>
      <w:r w:rsidRPr="00E01D5E">
        <w:rPr>
          <w:lang w:val="en-US" w:eastAsia="cs" w:bidi="cs"/>
        </w:rPr>
        <w:t>(</w:t>
      </w:r>
      <w:r w:rsidRPr="00A35B9C">
        <w:rPr>
          <w:lang w:val="en-US" w:eastAsia="cs" w:bidi="cs"/>
        </w:rPr>
        <w:t>March, June, September, December</w:t>
      </w:r>
      <w:bookmarkEnd w:id="147"/>
      <w:r w:rsidRPr="00E01D5E">
        <w:rPr>
          <w:lang w:val="en-US" w:eastAsia="cs" w:bidi="cs"/>
        </w:rPr>
        <w:t>)</w:t>
      </w:r>
      <w:bookmarkEnd w:id="145"/>
      <w:bookmarkEnd w:id="146"/>
    </w:p>
    <w:p w14:paraId="79815A5B" w14:textId="77777777" w:rsidR="0046142D" w:rsidRPr="00E01D5E" w:rsidRDefault="0046142D" w:rsidP="0046142D">
      <w:pPr>
        <w:tabs>
          <w:tab w:val="num" w:pos="0"/>
        </w:tabs>
        <w:rPr>
          <w:lang w:val="en-US"/>
        </w:rPr>
      </w:pPr>
      <w:bookmarkStart w:id="148" w:name="_Hlk35447413"/>
      <w:r>
        <w:rPr>
          <w:lang w:val="en-US" w:eastAsia="cs" w:bidi="cs"/>
        </w:rPr>
        <w:t xml:space="preserve">The </w:t>
      </w:r>
      <w:r>
        <w:rPr>
          <w:color w:val="000000"/>
          <w:lang w:val="en-US" w:bidi="en-US"/>
        </w:rPr>
        <w:t>c</w:t>
      </w:r>
      <w:r w:rsidRPr="00466268">
        <w:rPr>
          <w:color w:val="000000"/>
          <w:lang w:val="en-US" w:bidi="en-US"/>
        </w:rPr>
        <w:t xml:space="preserve">alculation factors </w:t>
      </w:r>
      <w:r w:rsidRPr="00E01D5E">
        <w:rPr>
          <w:lang w:val="en-US" w:eastAsia="cs" w:bidi="cs"/>
        </w:rPr>
        <w:t>(</w:t>
      </w:r>
      <w:r>
        <w:rPr>
          <w:lang w:val="en-US" w:eastAsia="cs" w:bidi="cs"/>
        </w:rPr>
        <w:t>i.e.,</w:t>
      </w:r>
      <w:r w:rsidRPr="00E01D5E">
        <w:rPr>
          <w:lang w:val="en-US" w:eastAsia="cs" w:bidi="cs"/>
        </w:rPr>
        <w:t xml:space="preserve"> FF </w:t>
      </w:r>
      <w:r>
        <w:rPr>
          <w:lang w:val="en-US" w:eastAsia="cs" w:bidi="cs"/>
        </w:rPr>
        <w:t>factor</w:t>
      </w:r>
      <w:r w:rsidRPr="00E01D5E">
        <w:rPr>
          <w:lang w:val="en-US" w:eastAsia="cs" w:bidi="cs"/>
        </w:rPr>
        <w:t xml:space="preserve">, </w:t>
      </w:r>
      <w:r>
        <w:rPr>
          <w:lang w:val="en-US" w:eastAsia="cs" w:bidi="cs"/>
        </w:rPr>
        <w:t>reduction</w:t>
      </w:r>
      <w:r w:rsidRPr="00E01D5E">
        <w:rPr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>factor and number of shares</w:t>
      </w:r>
      <w:r w:rsidRPr="00E01D5E">
        <w:rPr>
          <w:lang w:val="en-US" w:eastAsia="cs" w:bidi="cs"/>
        </w:rPr>
        <w:t xml:space="preserve"> </w:t>
      </w:r>
      <w:r>
        <w:rPr>
          <w:lang w:val="en-US" w:eastAsia="cs" w:bidi="cs"/>
        </w:rPr>
        <w:t>in the issue</w:t>
      </w:r>
      <w:r w:rsidRPr="00E01D5E">
        <w:rPr>
          <w:lang w:val="en-US" w:eastAsia="cs" w:bidi="cs"/>
        </w:rPr>
        <w:t xml:space="preserve">) </w:t>
      </w:r>
      <w:r>
        <w:rPr>
          <w:lang w:val="en-US" w:eastAsia="cs" w:bidi="cs"/>
        </w:rPr>
        <w:t xml:space="preserve">are updated </w:t>
      </w:r>
      <w:r w:rsidRPr="00466268">
        <w:rPr>
          <w:color w:val="000000"/>
          <w:lang w:val="en-US" w:bidi="en-US"/>
        </w:rPr>
        <w:t>by the Index Committee on a quarterly basis (March, June, September and December) at the beginning of the respective month</w:t>
      </w:r>
      <w:bookmarkEnd w:id="148"/>
      <w:r w:rsidRPr="00E01D5E">
        <w:rPr>
          <w:lang w:val="en-US" w:eastAsia="cs" w:bidi="cs"/>
        </w:rPr>
        <w:t>.</w:t>
      </w:r>
    </w:p>
    <w:p w14:paraId="72743E2E" w14:textId="77777777" w:rsidR="0046142D" w:rsidRPr="00E01D5E" w:rsidRDefault="0046142D" w:rsidP="0046142D">
      <w:pPr>
        <w:tabs>
          <w:tab w:val="num" w:pos="0"/>
        </w:tabs>
        <w:rPr>
          <w:lang w:val="en-US"/>
        </w:rPr>
      </w:pPr>
    </w:p>
    <w:p w14:paraId="708264EB" w14:textId="77777777" w:rsidR="0046142D" w:rsidRPr="00E01D5E" w:rsidRDefault="0046142D" w:rsidP="0046142D">
      <w:pPr>
        <w:tabs>
          <w:tab w:val="num" w:pos="0"/>
        </w:tabs>
        <w:rPr>
          <w:lang w:val="en-US"/>
        </w:rPr>
      </w:pPr>
      <w:bookmarkStart w:id="149" w:name="_Hlk35447438"/>
      <w:r>
        <w:rPr>
          <w:lang w:val="en-US" w:eastAsia="cs" w:bidi="cs"/>
        </w:rPr>
        <w:t xml:space="preserve">The reduction factors are determined </w:t>
      </w:r>
      <w:proofErr w:type="gramStart"/>
      <w:r>
        <w:rPr>
          <w:lang w:val="en-US" w:eastAsia="cs" w:bidi="cs"/>
        </w:rPr>
        <w:t>on the basis of</w:t>
      </w:r>
      <w:proofErr w:type="gramEnd"/>
      <w:r>
        <w:rPr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>the official closing prices</w:t>
      </w:r>
      <w:r>
        <w:rPr>
          <w:color w:val="000000"/>
          <w:lang w:val="en-US" w:bidi="en-US"/>
        </w:rPr>
        <w:t xml:space="preserve"> valid on</w:t>
      </w:r>
      <w:r w:rsidRPr="00632A97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the last trading day in February, May, August, and November</w:t>
      </w:r>
      <w:r w:rsidRPr="00E01D5E">
        <w:rPr>
          <w:lang w:val="en-US" w:eastAsia="cs" w:bidi="cs"/>
        </w:rPr>
        <w:t>.</w:t>
      </w:r>
    </w:p>
    <w:p w14:paraId="55666F1A" w14:textId="77777777" w:rsidR="0046142D" w:rsidRPr="00E01D5E" w:rsidRDefault="0046142D" w:rsidP="0046142D">
      <w:pPr>
        <w:tabs>
          <w:tab w:val="num" w:pos="0"/>
        </w:tabs>
        <w:rPr>
          <w:lang w:val="en-US"/>
        </w:rPr>
      </w:pPr>
    </w:p>
    <w:p w14:paraId="55C1094B" w14:textId="77777777" w:rsidR="0046142D" w:rsidRPr="00E01D5E" w:rsidRDefault="0046142D" w:rsidP="0046142D">
      <w:pPr>
        <w:tabs>
          <w:tab w:val="num" w:pos="0"/>
        </w:tabs>
        <w:rPr>
          <w:lang w:val="en-US"/>
        </w:rPr>
      </w:pPr>
      <w:r w:rsidRPr="00466268">
        <w:rPr>
          <w:color w:val="000000"/>
          <w:lang w:val="en-US" w:bidi="en-US"/>
        </w:rPr>
        <w:t xml:space="preserve">Changes </w:t>
      </w:r>
      <w:r>
        <w:rPr>
          <w:color w:val="000000"/>
          <w:lang w:val="en-US" w:bidi="en-US"/>
        </w:rPr>
        <w:t xml:space="preserve">in the factors </w:t>
      </w:r>
      <w:r w:rsidRPr="00466268">
        <w:rPr>
          <w:color w:val="000000"/>
          <w:lang w:val="en-US" w:bidi="en-US"/>
        </w:rPr>
        <w:t xml:space="preserve">determined </w:t>
      </w:r>
      <w:r>
        <w:rPr>
          <w:color w:val="000000"/>
          <w:lang w:val="en-US" w:bidi="en-US"/>
        </w:rPr>
        <w:t xml:space="preserve">within the </w:t>
      </w:r>
      <w:r w:rsidRPr="00466268">
        <w:rPr>
          <w:color w:val="000000"/>
          <w:lang w:val="en-US" w:bidi="en-US"/>
        </w:rPr>
        <w:t xml:space="preserve">periodic index </w:t>
      </w:r>
      <w:r>
        <w:rPr>
          <w:color w:val="000000"/>
          <w:lang w:val="en-US" w:bidi="en-US"/>
        </w:rPr>
        <w:t xml:space="preserve">update </w:t>
      </w:r>
      <w:r w:rsidRPr="00466268">
        <w:rPr>
          <w:color w:val="000000"/>
          <w:lang w:val="en-US" w:bidi="en-US"/>
        </w:rPr>
        <w:t xml:space="preserve">generally </w:t>
      </w:r>
      <w:r>
        <w:rPr>
          <w:color w:val="000000"/>
          <w:lang w:val="en-US" w:bidi="en-US"/>
        </w:rPr>
        <w:t xml:space="preserve">take effect following </w:t>
      </w:r>
      <w:r w:rsidRPr="00466268">
        <w:rPr>
          <w:color w:val="000000"/>
          <w:lang w:val="en-US" w:bidi="en-US"/>
        </w:rPr>
        <w:t>the clos</w:t>
      </w:r>
      <w:r>
        <w:rPr>
          <w:color w:val="000000"/>
          <w:lang w:val="en-US" w:bidi="en-US"/>
        </w:rPr>
        <w:t>ing</w:t>
      </w:r>
      <w:r w:rsidRPr="00466268">
        <w:rPr>
          <w:color w:val="000000"/>
          <w:lang w:val="en-US" w:bidi="en-US"/>
        </w:rPr>
        <w:t xml:space="preserve"> of trading on the </w:t>
      </w:r>
      <w:r>
        <w:rPr>
          <w:color w:val="000000"/>
          <w:lang w:val="en-US" w:bidi="en-US"/>
        </w:rPr>
        <w:t xml:space="preserve">maturity dates of </w:t>
      </w:r>
      <w:r w:rsidRPr="00466268">
        <w:rPr>
          <w:color w:val="000000"/>
          <w:lang w:val="en-US" w:bidi="en-US"/>
        </w:rPr>
        <w:t>derivative products in March, June, September and December</w:t>
      </w:r>
      <w:r w:rsidRPr="00E01D5E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>This is usually the third Friday of the respective month</w:t>
      </w:r>
      <w:r w:rsidRPr="00E01D5E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If the third Friday </w:t>
      </w:r>
      <w:r>
        <w:rPr>
          <w:color w:val="000000"/>
          <w:lang w:val="en-US" w:bidi="en-US"/>
        </w:rPr>
        <w:t xml:space="preserve">happens to be a public holiday </w:t>
      </w:r>
      <w:r w:rsidRPr="00E01D5E">
        <w:rPr>
          <w:lang w:val="en-US" w:eastAsia="cs" w:bidi="cs"/>
        </w:rPr>
        <w:t xml:space="preserve">at the Prague Stock Exchange, </w:t>
      </w:r>
      <w:r w:rsidRPr="00466268">
        <w:rPr>
          <w:color w:val="000000"/>
          <w:lang w:val="en-US" w:bidi="en-US"/>
        </w:rPr>
        <w:t xml:space="preserve">the changes will be implemented </w:t>
      </w:r>
      <w:r>
        <w:rPr>
          <w:color w:val="000000"/>
          <w:lang w:val="en-US" w:bidi="en-US"/>
        </w:rPr>
        <w:t xml:space="preserve">after the end of trading </w:t>
      </w:r>
      <w:r w:rsidRPr="00466268">
        <w:rPr>
          <w:color w:val="000000"/>
          <w:lang w:val="en-US" w:bidi="en-US"/>
        </w:rPr>
        <w:t>of the previous trading day</w:t>
      </w:r>
      <w:r w:rsidRPr="00E01D5E">
        <w:rPr>
          <w:lang w:val="en-US" w:eastAsia="cs" w:bidi="cs"/>
        </w:rPr>
        <w:t>.</w:t>
      </w:r>
    </w:p>
    <w:bookmarkEnd w:id="149"/>
    <w:p w14:paraId="698E5BB5" w14:textId="77777777" w:rsidR="0046142D" w:rsidRPr="00E01D5E" w:rsidRDefault="0046142D" w:rsidP="0046142D">
      <w:pPr>
        <w:tabs>
          <w:tab w:val="num" w:pos="0"/>
        </w:tabs>
        <w:rPr>
          <w:lang w:val="en-US"/>
        </w:rPr>
      </w:pPr>
    </w:p>
    <w:p w14:paraId="15612A50" w14:textId="77777777" w:rsidR="0046142D" w:rsidRPr="00E01D5E" w:rsidRDefault="0046142D" w:rsidP="0046142D">
      <w:pPr>
        <w:tabs>
          <w:tab w:val="num" w:pos="0"/>
        </w:tabs>
        <w:rPr>
          <w:lang w:val="en-US"/>
        </w:rPr>
      </w:pPr>
    </w:p>
    <w:p w14:paraId="4BA106B2" w14:textId="45B41B06" w:rsidR="0046142D" w:rsidRPr="00E01D5E" w:rsidRDefault="0046142D" w:rsidP="0046142D">
      <w:pPr>
        <w:pStyle w:val="Nadpis1"/>
        <w:numPr>
          <w:ilvl w:val="0"/>
          <w:numId w:val="0"/>
        </w:numPr>
        <w:rPr>
          <w:color w:val="auto"/>
          <w:lang w:val="en-US"/>
        </w:rPr>
      </w:pPr>
      <w:bookmarkStart w:id="150" w:name="_Toc236313907"/>
      <w:r w:rsidRPr="00E01D5E">
        <w:rPr>
          <w:lang w:val="en-US"/>
        </w:rPr>
        <w:lastRenderedPageBreak/>
        <w:t>6.</w:t>
      </w:r>
      <w:r w:rsidRPr="00E01D5E">
        <w:rPr>
          <w:lang w:val="en-US"/>
        </w:rPr>
        <w:tab/>
      </w:r>
      <w:bookmarkStart w:id="151" w:name="_Hlk35447463"/>
      <w:r w:rsidRPr="00E01D5E">
        <w:rPr>
          <w:lang w:val="en-US"/>
        </w:rPr>
        <w:t>Speci</w:t>
      </w:r>
      <w:r>
        <w:rPr>
          <w:lang w:val="en-US"/>
        </w:rPr>
        <w:t>al Operations</w:t>
      </w:r>
      <w:bookmarkEnd w:id="150"/>
      <w:bookmarkEnd w:id="151"/>
    </w:p>
    <w:p w14:paraId="7B8AA703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cs="Arial"/>
          <w:szCs w:val="20"/>
          <w:lang w:val="en-US"/>
        </w:rPr>
      </w:pPr>
      <w:bookmarkStart w:id="152" w:name="_Hlk35447475"/>
      <w:r w:rsidRPr="00466268">
        <w:rPr>
          <w:color w:val="000000"/>
          <w:lang w:val="en-US" w:bidi="en-US"/>
        </w:rPr>
        <w:t xml:space="preserve">The following chapter describes how </w:t>
      </w:r>
      <w:r>
        <w:rPr>
          <w:color w:val="000000"/>
          <w:lang w:val="en-US" w:bidi="en-US"/>
        </w:rPr>
        <w:t xml:space="preserve">special operations affect the composition and calculation </w:t>
      </w:r>
      <w:bookmarkEnd w:id="152"/>
      <w:r>
        <w:rPr>
          <w:color w:val="000000"/>
          <w:lang w:val="en-US" w:bidi="en-US"/>
        </w:rPr>
        <w:t xml:space="preserve">of </w:t>
      </w:r>
      <w:r w:rsidRPr="00466268">
        <w:rPr>
          <w:color w:val="000000"/>
          <w:lang w:val="en-US" w:bidi="en-US"/>
        </w:rPr>
        <w:t>the PX index</w:t>
      </w:r>
      <w:r>
        <w:rPr>
          <w:rFonts w:cs="Arial"/>
          <w:szCs w:val="20"/>
          <w:lang w:val="en-US" w:eastAsia="cs" w:bidi="cs"/>
        </w:rPr>
        <w:t>.</w:t>
      </w:r>
    </w:p>
    <w:p w14:paraId="113621D1" w14:textId="77777777" w:rsidR="0046142D" w:rsidRPr="00E01D5E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53" w:name="_Toc236313908"/>
      <w:r w:rsidRPr="00E01D5E">
        <w:rPr>
          <w:lang w:val="en-US" w:eastAsia="cs" w:bidi="cs"/>
        </w:rPr>
        <w:t>6.1</w:t>
      </w:r>
      <w:r w:rsidRPr="00E01D5E">
        <w:rPr>
          <w:lang w:val="en-US" w:eastAsia="cs" w:bidi="cs"/>
        </w:rPr>
        <w:tab/>
      </w:r>
      <w:bookmarkStart w:id="154" w:name="bookmark45"/>
      <w:r w:rsidRPr="00466268">
        <w:rPr>
          <w:color w:val="000000"/>
          <w:lang w:val="en-US" w:bidi="en-US"/>
        </w:rPr>
        <w:t>Stock Splits and Reverse Splits</w:t>
      </w:r>
      <w:bookmarkEnd w:id="153"/>
      <w:bookmarkEnd w:id="154"/>
      <w:r w:rsidRPr="00E01D5E">
        <w:rPr>
          <w:lang w:val="en-US" w:eastAsia="cs" w:bidi="cs"/>
        </w:rPr>
        <w:t xml:space="preserve"> </w:t>
      </w:r>
    </w:p>
    <w:p w14:paraId="64BC0EFD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cs="Arial"/>
          <w:szCs w:val="20"/>
          <w:lang w:val="en-US"/>
        </w:rPr>
      </w:pPr>
      <w:bookmarkStart w:id="155" w:name="_Hlk35447520"/>
      <w:r w:rsidRPr="00466268">
        <w:rPr>
          <w:color w:val="000000"/>
          <w:lang w:val="en-US" w:bidi="en-US"/>
        </w:rPr>
        <w:t xml:space="preserve">In case of a stock split or a reverse stock split, the adjustment of the number of shares and their price is </w:t>
      </w:r>
      <w:r>
        <w:rPr>
          <w:color w:val="000000"/>
          <w:lang w:val="en-US" w:bidi="en-US"/>
        </w:rPr>
        <w:t xml:space="preserve">made </w:t>
      </w:r>
      <w:r w:rsidRPr="00466268">
        <w:rPr>
          <w:color w:val="000000"/>
          <w:lang w:val="en-US" w:bidi="en-US"/>
        </w:rPr>
        <w:t>in the evening</w:t>
      </w:r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of the trading day before the </w:t>
      </w:r>
      <w:r>
        <w:rPr>
          <w:color w:val="000000"/>
          <w:lang w:val="en-US" w:bidi="en-US"/>
        </w:rPr>
        <w:t xml:space="preserve">change in </w:t>
      </w:r>
      <w:r w:rsidRPr="00466268">
        <w:rPr>
          <w:color w:val="000000"/>
          <w:lang w:val="en-US" w:bidi="en-US"/>
        </w:rPr>
        <w:t xml:space="preserve">the number of shares </w:t>
      </w:r>
      <w:r>
        <w:rPr>
          <w:color w:val="000000"/>
          <w:lang w:val="en-US" w:bidi="en-US"/>
        </w:rPr>
        <w:t xml:space="preserve">in the issue </w:t>
      </w:r>
      <w:r w:rsidRPr="00466268">
        <w:rPr>
          <w:color w:val="000000"/>
          <w:lang w:val="en-US" w:bidi="en-US"/>
        </w:rPr>
        <w:t>becomes effective</w:t>
      </w:r>
      <w:r w:rsidRPr="00E01D5E">
        <w:rPr>
          <w:rFonts w:cs="Arial"/>
          <w:szCs w:val="20"/>
          <w:lang w:val="en-US" w:eastAsia="cs" w:bidi="cs"/>
        </w:rPr>
        <w:t xml:space="preserve">. </w:t>
      </w:r>
      <w:r>
        <w:rPr>
          <w:rFonts w:cs="Arial"/>
          <w:szCs w:val="20"/>
          <w:lang w:val="en-US" w:eastAsia="cs" w:bidi="cs"/>
        </w:rPr>
        <w:t xml:space="preserve">Such capital change </w:t>
      </w:r>
      <w:proofErr w:type="gramStart"/>
      <w:r w:rsidRPr="00466268">
        <w:rPr>
          <w:color w:val="000000"/>
          <w:lang w:val="en-US" w:bidi="en-US"/>
        </w:rPr>
        <w:t>not result</w:t>
      </w:r>
      <w:proofErr w:type="gramEnd"/>
      <w:r w:rsidRPr="00466268">
        <w:rPr>
          <w:color w:val="000000"/>
          <w:lang w:val="en-US" w:bidi="en-US"/>
        </w:rPr>
        <w:t xml:space="preserve"> in an inflow or outflow of capital into or out of the company</w:t>
      </w:r>
      <w:r w:rsidRPr="00E01D5E">
        <w:rPr>
          <w:rFonts w:cs="Arial"/>
          <w:szCs w:val="20"/>
          <w:lang w:val="en-US" w:eastAsia="cs" w:bidi="cs"/>
        </w:rPr>
        <w:t xml:space="preserve">. </w:t>
      </w:r>
      <w:r>
        <w:rPr>
          <w:rFonts w:cs="Arial"/>
          <w:szCs w:val="20"/>
          <w:lang w:val="en-US" w:eastAsia="cs" w:bidi="cs"/>
        </w:rPr>
        <w:t xml:space="preserve">In terms of the index value, </w:t>
      </w:r>
      <w:r w:rsidRPr="00466268">
        <w:rPr>
          <w:color w:val="000000"/>
          <w:lang w:val="en-US" w:bidi="en-US"/>
        </w:rPr>
        <w:t xml:space="preserve">it is therefore a neutral </w:t>
      </w:r>
      <w:r>
        <w:rPr>
          <w:color w:val="000000"/>
          <w:lang w:val="en-US" w:bidi="en-US"/>
        </w:rPr>
        <w:t>operation</w:t>
      </w:r>
      <w:bookmarkEnd w:id="155"/>
      <w:r w:rsidRPr="00E01D5E">
        <w:rPr>
          <w:rFonts w:cs="Arial"/>
          <w:szCs w:val="20"/>
          <w:lang w:val="en-US" w:eastAsia="cs" w:bidi="cs"/>
        </w:rPr>
        <w:t>.</w:t>
      </w:r>
    </w:p>
    <w:p w14:paraId="1D97E55E" w14:textId="77777777" w:rsidR="0046142D" w:rsidRPr="00E01D5E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56" w:name="_Toc236313909"/>
      <w:r w:rsidRPr="00E01D5E">
        <w:rPr>
          <w:lang w:val="en-US" w:eastAsia="cs" w:bidi="cs"/>
        </w:rPr>
        <w:t>6.2</w:t>
      </w:r>
      <w:r w:rsidRPr="00E01D5E">
        <w:rPr>
          <w:lang w:val="en-US" w:eastAsia="cs" w:bidi="cs"/>
        </w:rPr>
        <w:tab/>
        <w:t>IPO</w:t>
      </w:r>
      <w:bookmarkEnd w:id="156"/>
      <w:r w:rsidRPr="00E01D5E">
        <w:rPr>
          <w:lang w:val="en-US" w:eastAsia="cs" w:bidi="cs"/>
        </w:rPr>
        <w:t xml:space="preserve"> </w:t>
      </w:r>
    </w:p>
    <w:p w14:paraId="6746F860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cs="Arial"/>
          <w:szCs w:val="20"/>
          <w:lang w:val="en-US" w:eastAsia="cs" w:bidi="cs"/>
        </w:rPr>
      </w:pPr>
      <w:bookmarkStart w:id="157" w:name="_Hlk35447547"/>
      <w:r w:rsidRPr="00466268">
        <w:rPr>
          <w:color w:val="000000"/>
          <w:lang w:val="en-US" w:bidi="en-US"/>
        </w:rPr>
        <w:t xml:space="preserve">In general, the Index Committee decides on the inclusion of IPOs </w:t>
      </w:r>
      <w:r>
        <w:rPr>
          <w:color w:val="000000"/>
          <w:lang w:val="en-US" w:bidi="en-US"/>
        </w:rPr>
        <w:t xml:space="preserve">at </w:t>
      </w:r>
      <w:r w:rsidRPr="00466268">
        <w:rPr>
          <w:color w:val="000000"/>
          <w:lang w:val="en-US" w:bidi="en-US"/>
        </w:rPr>
        <w:t>the quarterly Index Committee meetings</w:t>
      </w:r>
      <w:bookmarkEnd w:id="157"/>
      <w:r w:rsidRPr="00E01D5E">
        <w:rPr>
          <w:rFonts w:cs="Arial"/>
          <w:szCs w:val="20"/>
          <w:lang w:val="en-US" w:eastAsia="cs" w:bidi="cs"/>
        </w:rPr>
        <w:t xml:space="preserve">. </w:t>
      </w:r>
    </w:p>
    <w:p w14:paraId="28B361AE" w14:textId="77777777" w:rsidR="0046142D" w:rsidRPr="00E01D5E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58" w:name="_Toc236313910"/>
      <w:r w:rsidRPr="00E01D5E">
        <w:rPr>
          <w:lang w:val="en-US" w:eastAsia="cs" w:bidi="cs"/>
        </w:rPr>
        <w:t xml:space="preserve">6.3.1 </w:t>
      </w:r>
      <w:bookmarkStart w:id="159" w:name="_Hlk35447568"/>
      <w:r w:rsidRPr="00466268">
        <w:rPr>
          <w:color w:val="000000"/>
          <w:lang w:val="en-US" w:bidi="en-US"/>
        </w:rPr>
        <w:t>Handling of Dividends</w:t>
      </w:r>
      <w:bookmarkEnd w:id="159"/>
      <w:r>
        <w:rPr>
          <w:color w:val="000000"/>
          <w:lang w:val="en-US" w:bidi="en-US"/>
        </w:rPr>
        <w:t xml:space="preserve"> and Other Incomes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of </w:t>
      </w:r>
      <w:r w:rsidRPr="00E01D5E">
        <w:rPr>
          <w:lang w:val="en-US" w:eastAsia="cs" w:bidi="cs"/>
        </w:rPr>
        <w:t xml:space="preserve">the PX </w:t>
      </w:r>
      <w:r>
        <w:rPr>
          <w:lang w:val="en-US" w:eastAsia="cs" w:bidi="cs"/>
        </w:rPr>
        <w:t>I</w:t>
      </w:r>
      <w:r w:rsidRPr="00E01D5E">
        <w:rPr>
          <w:lang w:val="en-US" w:eastAsia="cs" w:bidi="cs"/>
        </w:rPr>
        <w:t xml:space="preserve">ndex </w:t>
      </w:r>
      <w:r>
        <w:rPr>
          <w:lang w:val="en-US" w:eastAsia="cs" w:bidi="cs"/>
        </w:rPr>
        <w:t>Constituents</w:t>
      </w:r>
      <w:bookmarkEnd w:id="158"/>
    </w:p>
    <w:p w14:paraId="04B70BC8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cs="Arial"/>
          <w:szCs w:val="20"/>
          <w:lang w:val="en-US" w:eastAsia="cs" w:bidi="cs"/>
        </w:rPr>
      </w:pPr>
      <w:r w:rsidRPr="00466268">
        <w:rPr>
          <w:color w:val="000000"/>
          <w:lang w:val="en-US" w:bidi="en-US"/>
        </w:rPr>
        <w:t xml:space="preserve">The PX </w:t>
      </w:r>
      <w:bookmarkStart w:id="160" w:name="_Hlk35447597"/>
      <w:r w:rsidRPr="00466268">
        <w:rPr>
          <w:color w:val="000000"/>
          <w:lang w:val="en-US" w:bidi="en-US"/>
        </w:rPr>
        <w:t>index is a price index</w:t>
      </w:r>
      <w:r w:rsidRPr="00E01D5E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and </w:t>
      </w:r>
      <w:r w:rsidRPr="00466268">
        <w:rPr>
          <w:color w:val="000000"/>
          <w:lang w:val="en-US" w:bidi="en-US"/>
        </w:rPr>
        <w:t>payments of dividends</w:t>
      </w:r>
      <w:r>
        <w:rPr>
          <w:color w:val="000000"/>
          <w:lang w:val="en-US" w:bidi="en-US"/>
        </w:rPr>
        <w:t xml:space="preserve"> or other incomes</w:t>
      </w:r>
      <w:r w:rsidRPr="00466268">
        <w:rPr>
          <w:color w:val="000000"/>
          <w:lang w:val="en-US" w:bidi="en-US"/>
        </w:rPr>
        <w:t xml:space="preserve"> do not </w:t>
      </w:r>
      <w:r>
        <w:rPr>
          <w:color w:val="000000"/>
          <w:lang w:val="en-US" w:bidi="en-US"/>
        </w:rPr>
        <w:t xml:space="preserve">affect </w:t>
      </w:r>
      <w:r w:rsidRPr="00466268">
        <w:rPr>
          <w:color w:val="000000"/>
          <w:lang w:val="en-US" w:bidi="en-US"/>
        </w:rPr>
        <w:t>the index calculation</w:t>
      </w:r>
      <w:r w:rsidRPr="00E01D5E">
        <w:rPr>
          <w:rFonts w:cs="Arial"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In exceptional situations, for example in case of </w:t>
      </w:r>
      <w:r>
        <w:rPr>
          <w:color w:val="000000"/>
          <w:lang w:val="en-US" w:bidi="en-US"/>
        </w:rPr>
        <w:t>s</w:t>
      </w:r>
      <w:r w:rsidRPr="00466268">
        <w:rPr>
          <w:color w:val="000000"/>
          <w:lang w:val="en-US" w:bidi="en-US"/>
        </w:rPr>
        <w:t xml:space="preserve">tock </w:t>
      </w:r>
      <w:r>
        <w:rPr>
          <w:color w:val="000000"/>
          <w:lang w:val="en-US" w:bidi="en-US"/>
        </w:rPr>
        <w:t>d</w:t>
      </w:r>
      <w:r w:rsidRPr="00466268">
        <w:rPr>
          <w:color w:val="000000"/>
          <w:lang w:val="en-US" w:bidi="en-US"/>
        </w:rPr>
        <w:t xml:space="preserve">ividends, </w:t>
      </w:r>
      <w:r>
        <w:rPr>
          <w:color w:val="000000"/>
          <w:lang w:val="en-US" w:bidi="en-US"/>
        </w:rPr>
        <w:t xml:space="preserve">increase of share capital from the issuer’s own resources </w:t>
      </w:r>
      <w:r w:rsidRPr="00923094">
        <w:rPr>
          <w:color w:val="000000"/>
          <w:lang w:val="en-US" w:bidi="en-US"/>
        </w:rPr>
        <w:t xml:space="preserve">by issuing new shares or in the case of an optional dividend </w:t>
      </w:r>
      <w:r w:rsidRPr="00E01D5E">
        <w:rPr>
          <w:rFonts w:cs="Arial"/>
          <w:szCs w:val="20"/>
          <w:lang w:val="en-US" w:eastAsia="cs" w:bidi="cs"/>
        </w:rPr>
        <w:t>(</w:t>
      </w:r>
      <w:r w:rsidRPr="00466268">
        <w:rPr>
          <w:color w:val="000000"/>
          <w:lang w:val="en-US" w:bidi="en-US"/>
        </w:rPr>
        <w:t>shareholders are given the right to choose between a cash dividend payment and a stock dividend</w:t>
      </w:r>
      <w:r w:rsidRPr="00E01D5E">
        <w:rPr>
          <w:rFonts w:cs="Arial"/>
          <w:szCs w:val="20"/>
          <w:lang w:val="en-US" w:eastAsia="cs" w:bidi="cs"/>
        </w:rPr>
        <w:t>)</w:t>
      </w:r>
      <w:r>
        <w:rPr>
          <w:rFonts w:cs="Arial"/>
          <w:szCs w:val="20"/>
          <w:lang w:val="en-US" w:eastAsia="cs" w:bidi="cs"/>
        </w:rPr>
        <w:t>,</w:t>
      </w:r>
      <w:r w:rsidRPr="00A64C81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the Index Committee will decide on a </w:t>
      </w:r>
      <w:proofErr w:type="gramStart"/>
      <w:r w:rsidRPr="00466268">
        <w:rPr>
          <w:color w:val="000000"/>
          <w:lang w:val="en-US" w:bidi="en-US"/>
        </w:rPr>
        <w:t>case by case</w:t>
      </w:r>
      <w:proofErr w:type="gramEnd"/>
      <w:r w:rsidRPr="00466268">
        <w:rPr>
          <w:color w:val="000000"/>
          <w:lang w:val="en-US" w:bidi="en-US"/>
        </w:rPr>
        <w:t xml:space="preserve"> basis</w:t>
      </w:r>
      <w:bookmarkEnd w:id="160"/>
      <w:r w:rsidRPr="00E01D5E">
        <w:rPr>
          <w:rFonts w:cs="Arial"/>
          <w:szCs w:val="20"/>
          <w:lang w:val="en-US" w:eastAsia="cs" w:bidi="cs"/>
        </w:rPr>
        <w:t>.</w:t>
      </w:r>
    </w:p>
    <w:p w14:paraId="7D4BBAA4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cs="Arial"/>
          <w:szCs w:val="20"/>
          <w:lang w:val="en-US" w:eastAsia="cs" w:bidi="cs"/>
        </w:rPr>
      </w:pPr>
    </w:p>
    <w:p w14:paraId="5D440E40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ascii="Helv" w:hAnsi="Helv" w:cs="Helv"/>
          <w:szCs w:val="20"/>
          <w:lang w:val="en-US" w:eastAsia="cs-CZ"/>
        </w:rPr>
      </w:pPr>
      <w:r>
        <w:rPr>
          <w:rFonts w:ascii="Helv" w:hAnsi="Helv" w:cs="Helv"/>
          <w:szCs w:val="20"/>
          <w:lang w:val="en-US" w:eastAsia="cs-CZ"/>
        </w:rPr>
        <w:t>If, in</w:t>
      </w:r>
      <w:r w:rsidRPr="00DA5DF4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these </w:t>
      </w:r>
      <w:r w:rsidRPr="00466268">
        <w:rPr>
          <w:color w:val="000000"/>
          <w:lang w:val="en-US" w:bidi="en-US"/>
        </w:rPr>
        <w:t>exceptional situations</w:t>
      </w:r>
      <w:r>
        <w:rPr>
          <w:color w:val="000000"/>
          <w:lang w:val="en-US" w:bidi="en-US"/>
        </w:rPr>
        <w:t>,</w:t>
      </w:r>
      <w:r>
        <w:rPr>
          <w:rFonts w:ascii="Helv" w:hAnsi="Helv" w:cs="Helv"/>
          <w:szCs w:val="20"/>
          <w:lang w:val="en-US" w:eastAsia="cs-CZ"/>
        </w:rPr>
        <w:t xml:space="preserve"> the Prague Stock Exchange receives </w:t>
      </w:r>
      <w:r w:rsidRPr="00466268">
        <w:rPr>
          <w:color w:val="000000"/>
          <w:lang w:val="en-US" w:bidi="en-US"/>
        </w:rPr>
        <w:t xml:space="preserve">complete information </w:t>
      </w:r>
      <w:r>
        <w:rPr>
          <w:rFonts w:ascii="Helv" w:hAnsi="Helv" w:cs="Helv"/>
          <w:szCs w:val="20"/>
          <w:lang w:val="en-US" w:eastAsia="cs-CZ"/>
        </w:rPr>
        <w:t xml:space="preserve">from the respective </w:t>
      </w:r>
      <w:proofErr w:type="gramStart"/>
      <w:r>
        <w:rPr>
          <w:rFonts w:ascii="Helv" w:hAnsi="Helv" w:cs="Helv"/>
          <w:szCs w:val="20"/>
          <w:lang w:val="en-US" w:eastAsia="cs-CZ"/>
        </w:rPr>
        <w:t>company</w:t>
      </w:r>
      <w:proofErr w:type="gramEnd"/>
      <w:r>
        <w:rPr>
          <w:rFonts w:ascii="Helv" w:hAnsi="Helv" w:cs="Helv"/>
          <w:szCs w:val="20"/>
          <w:lang w:val="en-US" w:eastAsia="cs-CZ"/>
        </w:rPr>
        <w:t xml:space="preserve"> concerning </w:t>
      </w:r>
      <w:r w:rsidRPr="00DA5DF4">
        <w:rPr>
          <w:rFonts w:ascii="Helv" w:hAnsi="Helv" w:cs="Helv"/>
          <w:szCs w:val="20"/>
          <w:lang w:val="en-US" w:eastAsia="cs-CZ"/>
        </w:rPr>
        <w:t>the payment of dividend</w:t>
      </w:r>
      <w:r>
        <w:rPr>
          <w:rFonts w:ascii="Helv" w:hAnsi="Helv" w:cs="Helv"/>
          <w:szCs w:val="20"/>
          <w:lang w:val="en-US" w:eastAsia="cs-CZ"/>
        </w:rPr>
        <w:t xml:space="preserve"> or other income</w:t>
      </w:r>
      <w:r w:rsidRPr="00E01D5E">
        <w:rPr>
          <w:rFonts w:ascii="Helv" w:hAnsi="Helv" w:cs="Helv"/>
          <w:szCs w:val="20"/>
          <w:lang w:val="en-US" w:eastAsia="cs-CZ"/>
        </w:rPr>
        <w:t xml:space="preserve">, </w:t>
      </w:r>
      <w:r>
        <w:rPr>
          <w:rFonts w:ascii="Helv" w:hAnsi="Helv" w:cs="Helv"/>
          <w:szCs w:val="20"/>
          <w:lang w:val="en-US" w:eastAsia="cs-CZ"/>
        </w:rPr>
        <w:t>the adjustment, if any, will be made as of the first trading date without an entitlement to dividend or other income</w:t>
      </w:r>
      <w:r w:rsidRPr="00E01D5E">
        <w:rPr>
          <w:rFonts w:ascii="Helv" w:hAnsi="Helv" w:cs="Helv"/>
          <w:szCs w:val="20"/>
          <w:lang w:val="en-US" w:eastAsia="cs-CZ"/>
        </w:rPr>
        <w:t xml:space="preserve">. </w:t>
      </w:r>
      <w:r w:rsidRPr="00DA5DF4">
        <w:rPr>
          <w:rFonts w:ascii="Helv" w:hAnsi="Helv" w:cs="Helv"/>
          <w:szCs w:val="20"/>
          <w:lang w:val="en-US" w:eastAsia="cs-CZ"/>
        </w:rPr>
        <w:t xml:space="preserve">If the </w:t>
      </w:r>
      <w:r>
        <w:rPr>
          <w:rFonts w:ascii="Helv" w:hAnsi="Helv" w:cs="Helv"/>
          <w:szCs w:val="20"/>
          <w:lang w:val="en-US" w:eastAsia="cs-CZ"/>
        </w:rPr>
        <w:t xml:space="preserve">Prague Stock Exchange </w:t>
      </w:r>
      <w:r w:rsidRPr="00DA5DF4">
        <w:rPr>
          <w:rFonts w:ascii="Helv" w:hAnsi="Helv" w:cs="Helv"/>
          <w:szCs w:val="20"/>
          <w:lang w:val="en-US" w:eastAsia="cs-CZ"/>
        </w:rPr>
        <w:t>does not receive complete information in good time</w:t>
      </w:r>
      <w:r w:rsidRPr="00E01D5E">
        <w:rPr>
          <w:rFonts w:ascii="Helv" w:hAnsi="Helv" w:cs="Helv"/>
          <w:szCs w:val="20"/>
          <w:lang w:val="en-US" w:eastAsia="cs-CZ"/>
        </w:rPr>
        <w:t xml:space="preserve">, </w:t>
      </w:r>
      <w:r>
        <w:rPr>
          <w:rFonts w:ascii="Helv" w:hAnsi="Helv" w:cs="Helv"/>
          <w:szCs w:val="20"/>
          <w:lang w:val="en-US" w:eastAsia="cs-CZ"/>
        </w:rPr>
        <w:t xml:space="preserve">the adjustments will not be made until the next periodic update of the </w:t>
      </w:r>
      <w:r w:rsidRPr="00E01D5E">
        <w:rPr>
          <w:rFonts w:ascii="Helv" w:hAnsi="Helv" w:cs="Helv"/>
          <w:szCs w:val="20"/>
          <w:lang w:val="en-US" w:eastAsia="cs-CZ"/>
        </w:rPr>
        <w:t>index</w:t>
      </w:r>
      <w:r>
        <w:rPr>
          <w:rFonts w:ascii="Helv" w:hAnsi="Helv" w:cs="Helv"/>
          <w:szCs w:val="20"/>
          <w:lang w:val="en-US" w:eastAsia="cs-CZ"/>
        </w:rPr>
        <w:t xml:space="preserve"> composition</w:t>
      </w:r>
      <w:r w:rsidRPr="00E01D5E">
        <w:rPr>
          <w:rFonts w:ascii="Helv" w:hAnsi="Helv" w:cs="Helv"/>
          <w:szCs w:val="20"/>
          <w:lang w:val="en-US" w:eastAsia="cs-CZ"/>
        </w:rPr>
        <w:t>.</w:t>
      </w:r>
    </w:p>
    <w:p w14:paraId="16E3A404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ascii="Helv" w:hAnsi="Helv" w:cs="Helv"/>
          <w:szCs w:val="20"/>
          <w:lang w:val="en-US" w:eastAsia="cs-CZ"/>
        </w:rPr>
      </w:pPr>
    </w:p>
    <w:p w14:paraId="3617DD1C" w14:textId="77777777" w:rsidR="0046142D" w:rsidRPr="00E01D5E" w:rsidRDefault="0046142D" w:rsidP="0046142D">
      <w:pPr>
        <w:pStyle w:val="Nadpis2"/>
        <w:numPr>
          <w:ilvl w:val="0"/>
          <w:numId w:val="0"/>
        </w:numPr>
        <w:rPr>
          <w:lang w:val="en-US" w:eastAsia="cs-CZ"/>
        </w:rPr>
      </w:pPr>
      <w:bookmarkStart w:id="161" w:name="_Toc236313911"/>
      <w:r w:rsidRPr="00E01D5E">
        <w:rPr>
          <w:lang w:val="en-US" w:eastAsia="cs-CZ"/>
        </w:rPr>
        <w:t xml:space="preserve">6.3.2 </w:t>
      </w:r>
      <w:r w:rsidRPr="00466268">
        <w:rPr>
          <w:color w:val="000000"/>
          <w:lang w:val="en-US" w:bidi="en-US"/>
        </w:rPr>
        <w:t>Handling of Dividends</w:t>
      </w:r>
      <w:r>
        <w:rPr>
          <w:color w:val="000000"/>
          <w:lang w:val="en-US" w:bidi="en-US"/>
        </w:rPr>
        <w:t xml:space="preserve"> or Other Incomes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of </w:t>
      </w:r>
      <w:r w:rsidRPr="00E01D5E">
        <w:rPr>
          <w:lang w:val="en-US" w:eastAsia="cs" w:bidi="cs"/>
        </w:rPr>
        <w:t xml:space="preserve">the </w:t>
      </w:r>
      <w:r w:rsidRPr="00E01D5E">
        <w:rPr>
          <w:lang w:val="en-US" w:eastAsia="cs-CZ"/>
        </w:rPr>
        <w:t xml:space="preserve">PX-TR </w:t>
      </w:r>
      <w:r>
        <w:rPr>
          <w:lang w:val="en-US" w:eastAsia="cs-CZ"/>
        </w:rPr>
        <w:t xml:space="preserve">and </w:t>
      </w:r>
      <w:r w:rsidRPr="00E01D5E">
        <w:rPr>
          <w:lang w:val="en-US" w:eastAsia="cs-CZ"/>
        </w:rPr>
        <w:t>PX-</w:t>
      </w:r>
      <w:proofErr w:type="spellStart"/>
      <w:r w:rsidRPr="00E01D5E">
        <w:rPr>
          <w:lang w:val="en-US" w:eastAsia="cs-CZ"/>
        </w:rPr>
        <w:t>TRnet</w:t>
      </w:r>
      <w:proofErr w:type="spellEnd"/>
      <w:r w:rsidRPr="001B32CA">
        <w:rPr>
          <w:lang w:val="en-US" w:eastAsia="cs" w:bidi="cs"/>
        </w:rPr>
        <w:t xml:space="preserve"> </w:t>
      </w:r>
      <w:r>
        <w:rPr>
          <w:lang w:val="en-US" w:eastAsia="cs" w:bidi="cs"/>
        </w:rPr>
        <w:t>I</w:t>
      </w:r>
      <w:r w:rsidRPr="00E01D5E">
        <w:rPr>
          <w:lang w:val="en-US" w:eastAsia="cs" w:bidi="cs"/>
        </w:rPr>
        <w:t xml:space="preserve">ndex </w:t>
      </w:r>
      <w:r>
        <w:rPr>
          <w:lang w:val="en-US" w:eastAsia="cs" w:bidi="cs"/>
        </w:rPr>
        <w:t>Constituents</w:t>
      </w:r>
      <w:bookmarkEnd w:id="161"/>
    </w:p>
    <w:p w14:paraId="4C8A42BA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cs="Arial"/>
          <w:szCs w:val="20"/>
          <w:lang w:val="en-US" w:eastAsia="cs" w:bidi="cs"/>
        </w:rPr>
      </w:pPr>
      <w:r w:rsidRPr="00E01D5E">
        <w:rPr>
          <w:rFonts w:cs="Arial"/>
          <w:szCs w:val="20"/>
          <w:lang w:val="en-US" w:eastAsia="cs" w:bidi="cs"/>
        </w:rPr>
        <w:t xml:space="preserve">PX-TR </w:t>
      </w:r>
      <w:r>
        <w:rPr>
          <w:rFonts w:cs="Arial"/>
          <w:szCs w:val="20"/>
          <w:lang w:val="en-US" w:eastAsia="cs" w:bidi="cs"/>
        </w:rPr>
        <w:t xml:space="preserve">index and </w:t>
      </w:r>
      <w:r w:rsidRPr="00E01D5E">
        <w:rPr>
          <w:rFonts w:cs="Arial"/>
          <w:szCs w:val="20"/>
          <w:lang w:val="en-US" w:eastAsia="cs" w:bidi="cs"/>
        </w:rPr>
        <w:t>PX-</w:t>
      </w:r>
      <w:proofErr w:type="spellStart"/>
      <w:r w:rsidRPr="00E01D5E">
        <w:rPr>
          <w:rFonts w:cs="Arial"/>
          <w:szCs w:val="20"/>
          <w:lang w:val="en-US" w:eastAsia="cs" w:bidi="cs"/>
        </w:rPr>
        <w:t>TRnet</w:t>
      </w:r>
      <w:proofErr w:type="spellEnd"/>
      <w:r w:rsidRPr="00E01D5E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index are dividend indices</w:t>
      </w:r>
      <w:r w:rsidRPr="00E01D5E">
        <w:rPr>
          <w:rFonts w:cs="Arial"/>
          <w:szCs w:val="20"/>
          <w:lang w:val="en-US" w:eastAsia="cs" w:bidi="cs"/>
        </w:rPr>
        <w:t xml:space="preserve">. </w:t>
      </w:r>
      <w:r>
        <w:rPr>
          <w:rFonts w:cs="Arial"/>
          <w:szCs w:val="20"/>
          <w:lang w:val="en-US" w:eastAsia="cs" w:bidi="cs"/>
        </w:rPr>
        <w:t xml:space="preserve">The </w:t>
      </w:r>
      <w:r w:rsidRPr="00466268">
        <w:rPr>
          <w:color w:val="000000"/>
          <w:lang w:val="en-US" w:bidi="en-US"/>
        </w:rPr>
        <w:t xml:space="preserve">payments of dividends </w:t>
      </w:r>
      <w:r>
        <w:rPr>
          <w:color w:val="000000"/>
          <w:lang w:val="en-US" w:bidi="en-US"/>
        </w:rPr>
        <w:t xml:space="preserve">affect </w:t>
      </w:r>
      <w:r w:rsidRPr="00466268">
        <w:rPr>
          <w:color w:val="000000"/>
          <w:lang w:val="en-US" w:bidi="en-US"/>
        </w:rPr>
        <w:t>the index calculation</w:t>
      </w:r>
      <w:r w:rsidRPr="00E01D5E">
        <w:rPr>
          <w:rFonts w:cs="Arial"/>
          <w:szCs w:val="20"/>
          <w:lang w:val="en-US" w:eastAsia="cs" w:bidi="cs"/>
        </w:rPr>
        <w:t xml:space="preserve">. </w:t>
      </w:r>
      <w:r>
        <w:rPr>
          <w:rFonts w:cs="Arial"/>
          <w:szCs w:val="20"/>
          <w:lang w:val="en-US" w:eastAsia="cs" w:bidi="cs"/>
        </w:rPr>
        <w:t xml:space="preserve">The index calculation process in the event of payment of dividend is provided in Articles </w:t>
      </w:r>
      <w:r w:rsidRPr="00E01D5E">
        <w:rPr>
          <w:rFonts w:cs="Arial"/>
          <w:szCs w:val="20"/>
          <w:lang w:val="en-US" w:eastAsia="cs" w:bidi="cs"/>
        </w:rPr>
        <w:t>3.4.2 a</w:t>
      </w:r>
      <w:r>
        <w:rPr>
          <w:rFonts w:cs="Arial"/>
          <w:szCs w:val="20"/>
          <w:lang w:val="en-US" w:eastAsia="cs" w:bidi="cs"/>
        </w:rPr>
        <w:t>nd</w:t>
      </w:r>
      <w:r w:rsidRPr="00E01D5E">
        <w:rPr>
          <w:rFonts w:cs="Arial"/>
          <w:szCs w:val="20"/>
          <w:lang w:val="en-US" w:eastAsia="cs" w:bidi="cs"/>
        </w:rPr>
        <w:t xml:space="preserve"> 3.4.3, </w:t>
      </w:r>
      <w:r>
        <w:rPr>
          <w:rFonts w:cs="Arial"/>
          <w:szCs w:val="20"/>
          <w:lang w:val="en-US" w:eastAsia="cs" w:bidi="cs"/>
        </w:rPr>
        <w:t>depending on the index</w:t>
      </w:r>
      <w:r w:rsidRPr="00E01D5E">
        <w:rPr>
          <w:rFonts w:cs="Arial"/>
          <w:szCs w:val="20"/>
          <w:lang w:val="en-US" w:eastAsia="cs" w:bidi="cs"/>
        </w:rPr>
        <w:t>.</w:t>
      </w:r>
    </w:p>
    <w:p w14:paraId="6F2EC551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cs="Arial"/>
          <w:szCs w:val="20"/>
          <w:lang w:val="en-US" w:eastAsia="cs" w:bidi="cs"/>
        </w:rPr>
      </w:pPr>
      <w:r>
        <w:rPr>
          <w:rFonts w:cs="Arial"/>
          <w:szCs w:val="20"/>
          <w:lang w:val="en-US" w:eastAsia="cs" w:bidi="cs"/>
        </w:rPr>
        <w:t>As of the respective income</w:t>
      </w:r>
      <w:r w:rsidRPr="00C848E3">
        <w:rPr>
          <w:rFonts w:cs="Arial"/>
          <w:szCs w:val="20"/>
          <w:lang w:val="en-US" w:eastAsia="cs" w:bidi="cs"/>
        </w:rPr>
        <w:t xml:space="preserve"> record </w:t>
      </w:r>
      <w:proofErr w:type="gramStart"/>
      <w:r w:rsidRPr="00C848E3">
        <w:rPr>
          <w:rFonts w:cs="Arial"/>
          <w:szCs w:val="20"/>
          <w:lang w:val="en-US" w:eastAsia="cs" w:bidi="cs"/>
        </w:rPr>
        <w:t>date</w:t>
      </w:r>
      <w:proofErr w:type="gramEnd"/>
      <w:r w:rsidRPr="00E01D5E">
        <w:rPr>
          <w:rFonts w:cs="Arial"/>
          <w:szCs w:val="20"/>
          <w:lang w:val="en-US" w:eastAsia="cs" w:bidi="cs"/>
        </w:rPr>
        <w:t xml:space="preserve">, </w:t>
      </w:r>
      <w:r>
        <w:rPr>
          <w:rFonts w:ascii="Helv" w:hAnsi="Helv" w:cs="Helv"/>
          <w:szCs w:val="20"/>
          <w:lang w:val="en-US" w:eastAsia="cs-CZ"/>
        </w:rPr>
        <w:t xml:space="preserve">the Prague Stock </w:t>
      </w:r>
      <w:r w:rsidRPr="00C848E3">
        <w:rPr>
          <w:rFonts w:ascii="Helv" w:hAnsi="Helv" w:cs="Helv"/>
          <w:szCs w:val="20"/>
          <w:lang w:val="en-US" w:eastAsia="cs-CZ"/>
        </w:rPr>
        <w:t xml:space="preserve">Exchange will </w:t>
      </w:r>
      <w:proofErr w:type="gramStart"/>
      <w:r w:rsidRPr="00C848E3">
        <w:rPr>
          <w:rFonts w:ascii="Helv" w:hAnsi="Helv" w:cs="Helv"/>
          <w:szCs w:val="20"/>
          <w:lang w:val="en-US" w:eastAsia="cs-CZ"/>
        </w:rPr>
        <w:t>take into account</w:t>
      </w:r>
      <w:proofErr w:type="gramEnd"/>
      <w:r w:rsidRPr="00C848E3">
        <w:rPr>
          <w:rFonts w:ascii="Helv" w:hAnsi="Helv" w:cs="Helv"/>
          <w:szCs w:val="20"/>
          <w:lang w:val="en-US" w:eastAsia="cs-CZ"/>
        </w:rPr>
        <w:t xml:space="preserve"> </w:t>
      </w:r>
      <w:r>
        <w:rPr>
          <w:rFonts w:ascii="Helv" w:hAnsi="Helv" w:cs="Helv"/>
          <w:szCs w:val="20"/>
          <w:lang w:val="en-US" w:eastAsia="cs-CZ"/>
        </w:rPr>
        <w:t>its</w:t>
      </w:r>
      <w:r w:rsidRPr="00C848E3">
        <w:rPr>
          <w:rFonts w:ascii="Helv" w:hAnsi="Helv" w:cs="Helv"/>
          <w:szCs w:val="20"/>
          <w:lang w:val="en-US" w:eastAsia="cs-CZ"/>
        </w:rPr>
        <w:t xml:space="preserve"> amount approved by the </w:t>
      </w:r>
      <w:r>
        <w:rPr>
          <w:rFonts w:ascii="Helv" w:hAnsi="Helv" w:cs="Helv"/>
          <w:szCs w:val="20"/>
          <w:lang w:val="en-US" w:eastAsia="cs-CZ"/>
        </w:rPr>
        <w:t>c</w:t>
      </w:r>
      <w:r w:rsidRPr="00C848E3">
        <w:rPr>
          <w:rFonts w:ascii="Helv" w:hAnsi="Helv" w:cs="Helv"/>
          <w:szCs w:val="20"/>
          <w:lang w:val="en-US" w:eastAsia="cs-CZ"/>
        </w:rPr>
        <w:t xml:space="preserve">ompany's </w:t>
      </w:r>
      <w:r>
        <w:rPr>
          <w:rFonts w:ascii="Helv" w:hAnsi="Helv" w:cs="Helv"/>
          <w:szCs w:val="20"/>
          <w:lang w:val="en-US" w:eastAsia="cs-CZ"/>
        </w:rPr>
        <w:t>relevant body</w:t>
      </w:r>
      <w:r w:rsidRPr="00C848E3">
        <w:rPr>
          <w:rFonts w:ascii="Helv" w:hAnsi="Helv" w:cs="Helv"/>
          <w:szCs w:val="20"/>
          <w:lang w:val="en-US" w:eastAsia="cs-CZ"/>
        </w:rPr>
        <w:t xml:space="preserve"> when calculating the index</w:t>
      </w:r>
      <w:r w:rsidRPr="00E01D5E">
        <w:rPr>
          <w:rFonts w:cs="Arial"/>
          <w:szCs w:val="20"/>
          <w:lang w:val="en-US" w:eastAsia="cs" w:bidi="cs"/>
        </w:rPr>
        <w:t xml:space="preserve">. </w:t>
      </w:r>
      <w:r w:rsidRPr="00C848E3">
        <w:rPr>
          <w:rFonts w:cs="Arial"/>
          <w:szCs w:val="20"/>
          <w:lang w:val="en-US" w:eastAsia="cs" w:bidi="cs"/>
        </w:rPr>
        <w:t xml:space="preserve">If the </w:t>
      </w:r>
      <w:r>
        <w:rPr>
          <w:rFonts w:cs="Arial"/>
          <w:szCs w:val="20"/>
          <w:lang w:val="en-US" w:eastAsia="cs" w:bidi="cs"/>
        </w:rPr>
        <w:t>relevant</w:t>
      </w:r>
      <w:r w:rsidRPr="00C848E3">
        <w:rPr>
          <w:rFonts w:cs="Arial"/>
          <w:szCs w:val="20"/>
          <w:lang w:val="en-US" w:eastAsia="cs" w:bidi="cs"/>
        </w:rPr>
        <w:t xml:space="preserve"> record date precedes the date </w:t>
      </w:r>
      <w:r>
        <w:rPr>
          <w:rFonts w:cs="Arial"/>
          <w:szCs w:val="20"/>
          <w:lang w:val="en-US" w:eastAsia="cs" w:bidi="cs"/>
        </w:rPr>
        <w:t>when the income shall be approved</w:t>
      </w:r>
      <w:r w:rsidRPr="00C848E3">
        <w:rPr>
          <w:rFonts w:cs="Arial"/>
          <w:szCs w:val="20"/>
          <w:lang w:val="en-US" w:eastAsia="cs" w:bidi="cs"/>
        </w:rPr>
        <w:t>, the amount</w:t>
      </w:r>
      <w:r>
        <w:rPr>
          <w:rFonts w:cs="Arial"/>
          <w:szCs w:val="20"/>
          <w:lang w:val="en-US" w:eastAsia="cs" w:bidi="cs"/>
        </w:rPr>
        <w:t xml:space="preserve"> to be paid</w:t>
      </w:r>
      <w:r w:rsidRPr="00C848E3">
        <w:rPr>
          <w:rFonts w:cs="Arial"/>
          <w:szCs w:val="20"/>
          <w:lang w:val="en-US" w:eastAsia="cs" w:bidi="cs"/>
        </w:rPr>
        <w:t xml:space="preserve"> proposed by the </w:t>
      </w:r>
      <w:r>
        <w:rPr>
          <w:rFonts w:cs="Arial"/>
          <w:szCs w:val="20"/>
          <w:lang w:val="en-US" w:eastAsia="cs" w:bidi="cs"/>
        </w:rPr>
        <w:t>relevant company’s body</w:t>
      </w:r>
      <w:r w:rsidRPr="00C848E3">
        <w:rPr>
          <w:rFonts w:cs="Arial"/>
          <w:szCs w:val="20"/>
          <w:lang w:val="en-US" w:eastAsia="cs" w:bidi="cs"/>
        </w:rPr>
        <w:t xml:space="preserve"> will be used to calculate the index</w:t>
      </w:r>
      <w:r w:rsidRPr="00E01D5E">
        <w:rPr>
          <w:rFonts w:cs="Arial"/>
          <w:szCs w:val="20"/>
          <w:lang w:val="en-US" w:eastAsia="cs" w:bidi="cs"/>
        </w:rPr>
        <w:t xml:space="preserve">. </w:t>
      </w:r>
      <w:r w:rsidRPr="00C848E3">
        <w:rPr>
          <w:rFonts w:cs="Arial"/>
          <w:szCs w:val="20"/>
          <w:lang w:val="en-US" w:eastAsia="cs" w:bidi="cs"/>
        </w:rPr>
        <w:t>If the proposed amount differs from the approved amount of the dividend</w:t>
      </w:r>
      <w:r>
        <w:rPr>
          <w:rFonts w:cs="Arial"/>
          <w:szCs w:val="20"/>
          <w:lang w:val="en-US" w:eastAsia="cs" w:bidi="cs"/>
        </w:rPr>
        <w:t xml:space="preserve"> or other income</w:t>
      </w:r>
      <w:r w:rsidRPr="00C848E3">
        <w:rPr>
          <w:rFonts w:cs="Arial"/>
          <w:szCs w:val="20"/>
          <w:lang w:val="en-US" w:eastAsia="cs" w:bidi="cs"/>
        </w:rPr>
        <w:t>, the difference between the</w:t>
      </w:r>
      <w:r>
        <w:rPr>
          <w:rFonts w:cs="Arial"/>
          <w:szCs w:val="20"/>
          <w:lang w:val="en-US" w:eastAsia="cs" w:bidi="cs"/>
        </w:rPr>
        <w:t>se</w:t>
      </w:r>
      <w:r w:rsidRPr="00C848E3">
        <w:rPr>
          <w:rFonts w:cs="Arial"/>
          <w:szCs w:val="20"/>
          <w:lang w:val="en-US" w:eastAsia="cs" w:bidi="cs"/>
        </w:rPr>
        <w:t xml:space="preserve"> two values will be </w:t>
      </w:r>
      <w:r>
        <w:rPr>
          <w:rFonts w:cs="Arial"/>
          <w:szCs w:val="20"/>
          <w:lang w:val="en-US" w:eastAsia="cs" w:bidi="cs"/>
        </w:rPr>
        <w:t xml:space="preserve">adjusted </w:t>
      </w:r>
      <w:proofErr w:type="gramStart"/>
      <w:r w:rsidRPr="00C848E3">
        <w:rPr>
          <w:rFonts w:cs="Arial"/>
          <w:szCs w:val="20"/>
          <w:lang w:val="en-US" w:eastAsia="cs" w:bidi="cs"/>
        </w:rPr>
        <w:t>at the earliest possible date</w:t>
      </w:r>
      <w:proofErr w:type="gramEnd"/>
      <w:r w:rsidRPr="00C848E3">
        <w:rPr>
          <w:rFonts w:cs="Arial"/>
          <w:szCs w:val="20"/>
          <w:lang w:val="en-US" w:eastAsia="cs" w:bidi="cs"/>
        </w:rPr>
        <w:t xml:space="preserve"> after </w:t>
      </w:r>
      <w:r>
        <w:rPr>
          <w:rFonts w:cs="Arial"/>
          <w:szCs w:val="20"/>
          <w:lang w:val="en-US" w:eastAsia="cs" w:bidi="cs"/>
        </w:rPr>
        <w:t>the relevant income is approved</w:t>
      </w:r>
      <w:r w:rsidRPr="00E01D5E">
        <w:rPr>
          <w:rFonts w:cs="Arial"/>
          <w:szCs w:val="20"/>
          <w:lang w:val="en-US" w:eastAsia="cs" w:bidi="cs"/>
        </w:rPr>
        <w:t xml:space="preserve">. </w:t>
      </w:r>
      <w:r w:rsidRPr="00C848E3">
        <w:rPr>
          <w:rFonts w:cs="Arial"/>
          <w:szCs w:val="20"/>
          <w:lang w:val="en-US" w:eastAsia="cs" w:bidi="cs"/>
        </w:rPr>
        <w:t xml:space="preserve">Index values are not </w:t>
      </w:r>
      <w:r>
        <w:rPr>
          <w:rFonts w:cs="Arial"/>
          <w:szCs w:val="20"/>
          <w:lang w:val="en-US" w:eastAsia="cs" w:bidi="cs"/>
        </w:rPr>
        <w:t>adjusted retroactively</w:t>
      </w:r>
      <w:r w:rsidRPr="00E01D5E">
        <w:rPr>
          <w:rFonts w:cs="Arial"/>
          <w:szCs w:val="20"/>
          <w:lang w:val="en-US" w:eastAsia="cs" w:bidi="cs"/>
        </w:rPr>
        <w:t>.</w:t>
      </w:r>
    </w:p>
    <w:p w14:paraId="705495E8" w14:textId="77777777" w:rsidR="0046142D" w:rsidRPr="00E01D5E" w:rsidRDefault="0046142D" w:rsidP="0046142D">
      <w:pPr>
        <w:tabs>
          <w:tab w:val="num" w:pos="-284"/>
          <w:tab w:val="left" w:leader="dot" w:pos="1701"/>
        </w:tabs>
        <w:rPr>
          <w:rFonts w:cs="Arial"/>
          <w:szCs w:val="20"/>
          <w:lang w:val="en-US" w:eastAsia="cs" w:bidi="cs"/>
        </w:rPr>
      </w:pPr>
    </w:p>
    <w:p w14:paraId="7807CB41" w14:textId="77777777" w:rsidR="0046142D" w:rsidRPr="00C848E3" w:rsidRDefault="0046142D" w:rsidP="0046142D">
      <w:pPr>
        <w:pStyle w:val="Nadpis2"/>
        <w:numPr>
          <w:ilvl w:val="0"/>
          <w:numId w:val="0"/>
        </w:numPr>
        <w:rPr>
          <w:lang w:val="en-US" w:eastAsia="cs" w:bidi="cs"/>
        </w:rPr>
      </w:pPr>
      <w:bookmarkStart w:id="162" w:name="_Toc236313912"/>
      <w:r w:rsidRPr="00C848E3">
        <w:rPr>
          <w:lang w:val="en-US" w:eastAsia="cs" w:bidi="cs"/>
        </w:rPr>
        <w:t>6.4. Spin-off</w:t>
      </w:r>
      <w:bookmarkEnd w:id="162"/>
    </w:p>
    <w:p w14:paraId="5E0D850E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  <w:bookmarkStart w:id="163" w:name="_Hlk35447654"/>
      <w:r w:rsidRPr="00466268">
        <w:rPr>
          <w:color w:val="000000"/>
          <w:lang w:val="en-US" w:bidi="en-US"/>
        </w:rPr>
        <w:t xml:space="preserve">A spin-off company is generally included in an index </w:t>
      </w:r>
      <w:r>
        <w:rPr>
          <w:color w:val="000000"/>
          <w:lang w:val="en-US" w:bidi="en-US"/>
        </w:rPr>
        <w:t xml:space="preserve">as of </w:t>
      </w:r>
      <w:r w:rsidRPr="00466268">
        <w:rPr>
          <w:color w:val="000000"/>
          <w:lang w:val="en-US" w:bidi="en-US"/>
        </w:rPr>
        <w:t xml:space="preserve">the effective date of the spin-off and </w:t>
      </w:r>
      <w:r>
        <w:rPr>
          <w:color w:val="000000"/>
          <w:lang w:val="en-US" w:bidi="en-US"/>
        </w:rPr>
        <w:t xml:space="preserve">is </w:t>
      </w:r>
      <w:r w:rsidRPr="00466268">
        <w:rPr>
          <w:color w:val="000000"/>
          <w:lang w:val="en-US" w:bidi="en-US"/>
        </w:rPr>
        <w:t>excluded after the first trading day</w:t>
      </w:r>
      <w:bookmarkEnd w:id="163"/>
      <w:r w:rsidRPr="00C848E3">
        <w:rPr>
          <w:rFonts w:cs="Arial"/>
          <w:szCs w:val="20"/>
          <w:lang w:val="en-US" w:eastAsia="cs" w:bidi="cs"/>
        </w:rPr>
        <w:t xml:space="preserve">. </w:t>
      </w:r>
    </w:p>
    <w:p w14:paraId="47B66172" w14:textId="77777777" w:rsidR="0046142D" w:rsidRPr="00C848E3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64" w:name="_Toc236313913"/>
      <w:r w:rsidRPr="00C848E3">
        <w:rPr>
          <w:lang w:val="en-US" w:eastAsia="cs" w:bidi="cs"/>
        </w:rPr>
        <w:lastRenderedPageBreak/>
        <w:t>6.5</w:t>
      </w:r>
      <w:r w:rsidRPr="00C848E3">
        <w:rPr>
          <w:lang w:val="en-US" w:eastAsia="cs" w:bidi="cs"/>
        </w:rPr>
        <w:tab/>
      </w:r>
      <w:bookmarkStart w:id="165" w:name="_Hlk35447666"/>
      <w:r>
        <w:rPr>
          <w:lang w:val="en-US" w:eastAsia="cs" w:bidi="cs"/>
        </w:rPr>
        <w:t>Mergers and Acquisitions</w:t>
      </w:r>
      <w:bookmarkEnd w:id="164"/>
      <w:bookmarkEnd w:id="165"/>
    </w:p>
    <w:p w14:paraId="3AC539D1" w14:textId="77777777" w:rsidR="0046142D" w:rsidRPr="00C848E3" w:rsidRDefault="0046142D" w:rsidP="0046142D">
      <w:pPr>
        <w:rPr>
          <w:lang w:val="en-US"/>
        </w:rPr>
      </w:pPr>
      <w:bookmarkStart w:id="166" w:name="_Hlk35447680"/>
      <w:r>
        <w:rPr>
          <w:lang w:val="en-US" w:eastAsia="cs" w:bidi="cs"/>
        </w:rPr>
        <w:t>The following scenarios are considered</w:t>
      </w:r>
      <w:r w:rsidRPr="00C848E3">
        <w:rPr>
          <w:lang w:val="en-US" w:eastAsia="cs" w:bidi="cs"/>
        </w:rPr>
        <w:t xml:space="preserve">: </w:t>
      </w:r>
    </w:p>
    <w:p w14:paraId="3B47D3E1" w14:textId="77777777" w:rsidR="0046142D" w:rsidRPr="00C848E3" w:rsidRDefault="0046142D" w:rsidP="0046142D">
      <w:pPr>
        <w:rPr>
          <w:lang w:val="en-US"/>
        </w:rPr>
      </w:pPr>
    </w:p>
    <w:p w14:paraId="4D98271E" w14:textId="77777777" w:rsidR="0046142D" w:rsidRPr="00C848E3" w:rsidRDefault="0046142D" w:rsidP="0046142D">
      <w:pPr>
        <w:numPr>
          <w:ilvl w:val="0"/>
          <w:numId w:val="11"/>
        </w:numPr>
        <w:tabs>
          <w:tab w:val="num" w:pos="709"/>
          <w:tab w:val="left" w:leader="dot" w:pos="1701"/>
        </w:tabs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The issue </w:t>
      </w:r>
      <w:r>
        <w:rPr>
          <w:color w:val="000000"/>
          <w:lang w:val="en-US" w:bidi="en-US"/>
        </w:rPr>
        <w:t xml:space="preserve">of the </w:t>
      </w:r>
      <w:r w:rsidRPr="00466268">
        <w:rPr>
          <w:color w:val="000000"/>
          <w:lang w:val="en-US" w:bidi="en-US"/>
        </w:rPr>
        <w:t xml:space="preserve">acquiring </w:t>
      </w:r>
      <w:r>
        <w:rPr>
          <w:color w:val="000000"/>
          <w:lang w:val="en-US" w:bidi="en-US"/>
        </w:rPr>
        <w:t xml:space="preserve">company </w:t>
      </w:r>
      <w:r w:rsidRPr="00466268">
        <w:rPr>
          <w:color w:val="000000"/>
          <w:lang w:val="en-US" w:bidi="en-US"/>
        </w:rPr>
        <w:t>is included in the index</w:t>
      </w:r>
      <w:r>
        <w:rPr>
          <w:color w:val="000000"/>
          <w:lang w:val="en-US" w:bidi="en-US"/>
        </w:rPr>
        <w:t xml:space="preserve"> composition while the issue of the acquired company </w:t>
      </w:r>
      <w:r w:rsidRPr="00466268">
        <w:rPr>
          <w:color w:val="000000"/>
          <w:lang w:val="en-US" w:bidi="en-US"/>
        </w:rPr>
        <w:t>is not included</w:t>
      </w:r>
    </w:p>
    <w:p w14:paraId="61219592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The issue </w:t>
      </w:r>
      <w:r>
        <w:rPr>
          <w:color w:val="000000"/>
          <w:lang w:val="en-US" w:bidi="en-US"/>
        </w:rPr>
        <w:t xml:space="preserve">of the </w:t>
      </w:r>
      <w:r w:rsidRPr="00466268">
        <w:rPr>
          <w:color w:val="000000"/>
          <w:lang w:val="en-US" w:bidi="en-US"/>
        </w:rPr>
        <w:t xml:space="preserve">acquiring </w:t>
      </w:r>
      <w:r>
        <w:rPr>
          <w:color w:val="000000"/>
          <w:lang w:val="en-US" w:bidi="en-US"/>
        </w:rPr>
        <w:t xml:space="preserve">company </w:t>
      </w:r>
      <w:r w:rsidRPr="00466268">
        <w:rPr>
          <w:color w:val="000000"/>
          <w:lang w:val="en-US" w:bidi="en-US"/>
        </w:rPr>
        <w:t xml:space="preserve">will remain in the </w:t>
      </w:r>
      <w:r w:rsidRPr="00C848E3">
        <w:rPr>
          <w:rFonts w:cs="Arial"/>
          <w:szCs w:val="20"/>
          <w:lang w:val="en-US" w:eastAsia="cs" w:bidi="cs"/>
        </w:rPr>
        <w:t>index</w:t>
      </w:r>
      <w:r>
        <w:rPr>
          <w:rFonts w:cs="Arial"/>
          <w:szCs w:val="20"/>
          <w:lang w:val="en-US" w:eastAsia="cs" w:bidi="cs"/>
        </w:rPr>
        <w:t xml:space="preserve"> composition</w:t>
      </w:r>
      <w:r w:rsidRPr="00C848E3">
        <w:rPr>
          <w:rFonts w:cs="Arial"/>
          <w:szCs w:val="20"/>
          <w:lang w:val="en-US" w:eastAsia="cs" w:bidi="cs"/>
        </w:rPr>
        <w:t xml:space="preserve">. </w:t>
      </w:r>
      <w:r>
        <w:rPr>
          <w:rFonts w:cs="Arial"/>
          <w:szCs w:val="20"/>
          <w:lang w:val="en-US" w:eastAsia="cs" w:bidi="cs"/>
        </w:rPr>
        <w:t xml:space="preserve">In accordance with Article </w:t>
      </w:r>
      <w:r w:rsidRPr="00C848E3">
        <w:rPr>
          <w:rFonts w:cs="Arial"/>
          <w:szCs w:val="20"/>
          <w:lang w:val="en-US" w:eastAsia="cs" w:bidi="cs"/>
        </w:rPr>
        <w:t>4.2</w:t>
      </w:r>
      <w:r>
        <w:rPr>
          <w:rFonts w:cs="Arial"/>
          <w:szCs w:val="20"/>
          <w:lang w:val="en-US" w:eastAsia="cs" w:bidi="cs"/>
        </w:rPr>
        <w:t>,</w:t>
      </w:r>
      <w:r w:rsidRPr="00C848E3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the </w:t>
      </w:r>
      <w:r w:rsidRPr="00C848E3">
        <w:rPr>
          <w:rFonts w:cs="Arial"/>
          <w:szCs w:val="20"/>
          <w:lang w:val="en-US" w:eastAsia="cs" w:bidi="cs"/>
        </w:rPr>
        <w:t xml:space="preserve">reduction </w:t>
      </w:r>
      <w:r w:rsidRPr="00466268">
        <w:rPr>
          <w:color w:val="000000"/>
          <w:lang w:val="en-US" w:bidi="en-US"/>
        </w:rPr>
        <w:t>factors used in the index calculations will be modified so that the share of the constituents in the market capitali</w:t>
      </w:r>
      <w:r>
        <w:rPr>
          <w:color w:val="000000"/>
          <w:lang w:val="en-US" w:bidi="en-US"/>
        </w:rPr>
        <w:t>z</w:t>
      </w:r>
      <w:r w:rsidRPr="00466268">
        <w:rPr>
          <w:color w:val="000000"/>
          <w:lang w:val="en-US" w:bidi="en-US"/>
        </w:rPr>
        <w:t xml:space="preserve">ation does not exceed </w:t>
      </w:r>
      <w:r w:rsidRPr="00C848E3">
        <w:rPr>
          <w:rFonts w:cs="Arial"/>
          <w:szCs w:val="20"/>
          <w:lang w:val="en-US" w:eastAsia="cs" w:bidi="cs"/>
        </w:rPr>
        <w:t>20%.</w:t>
      </w:r>
    </w:p>
    <w:p w14:paraId="6073DC8D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</w:p>
    <w:p w14:paraId="57E0F73F" w14:textId="77777777" w:rsidR="0046142D" w:rsidRPr="00C848E3" w:rsidRDefault="0046142D" w:rsidP="0046142D">
      <w:pPr>
        <w:numPr>
          <w:ilvl w:val="0"/>
          <w:numId w:val="11"/>
        </w:numPr>
        <w:tabs>
          <w:tab w:val="num" w:pos="709"/>
          <w:tab w:val="left" w:leader="dot" w:pos="1701"/>
        </w:tabs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The issue</w:t>
      </w:r>
      <w:r>
        <w:rPr>
          <w:color w:val="000000"/>
          <w:lang w:val="en-US" w:bidi="en-US"/>
        </w:rPr>
        <w:t>s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of both merging companies are </w:t>
      </w:r>
      <w:r w:rsidRPr="00466268">
        <w:rPr>
          <w:color w:val="000000"/>
          <w:lang w:val="en-US" w:bidi="en-US"/>
        </w:rPr>
        <w:t>included in the index</w:t>
      </w:r>
      <w:r>
        <w:rPr>
          <w:color w:val="000000"/>
          <w:lang w:val="en-US" w:bidi="en-US"/>
        </w:rPr>
        <w:t xml:space="preserve"> composition</w:t>
      </w:r>
    </w:p>
    <w:p w14:paraId="6C7A068C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The issue </w:t>
      </w:r>
      <w:r>
        <w:rPr>
          <w:color w:val="000000"/>
          <w:lang w:val="en-US" w:bidi="en-US"/>
        </w:rPr>
        <w:t xml:space="preserve">of the </w:t>
      </w:r>
      <w:r w:rsidRPr="00466268">
        <w:rPr>
          <w:color w:val="000000"/>
          <w:lang w:val="en-US" w:bidi="en-US"/>
        </w:rPr>
        <w:t xml:space="preserve">acquiring </w:t>
      </w:r>
      <w:r>
        <w:rPr>
          <w:color w:val="000000"/>
          <w:lang w:val="en-US" w:bidi="en-US"/>
        </w:rPr>
        <w:t xml:space="preserve">company </w:t>
      </w:r>
      <w:r w:rsidRPr="00466268">
        <w:rPr>
          <w:color w:val="000000"/>
          <w:lang w:val="en-US" w:bidi="en-US"/>
        </w:rPr>
        <w:t xml:space="preserve">will remain in the </w:t>
      </w:r>
      <w:r w:rsidRPr="00C848E3">
        <w:rPr>
          <w:rFonts w:cs="Arial"/>
          <w:szCs w:val="20"/>
          <w:lang w:val="en-US" w:eastAsia="cs" w:bidi="cs"/>
        </w:rPr>
        <w:t>index</w:t>
      </w:r>
      <w:r>
        <w:rPr>
          <w:rFonts w:cs="Arial"/>
          <w:szCs w:val="20"/>
          <w:lang w:val="en-US" w:eastAsia="cs" w:bidi="cs"/>
        </w:rPr>
        <w:t xml:space="preserve"> composition </w:t>
      </w:r>
      <w:r>
        <w:rPr>
          <w:color w:val="000000"/>
          <w:lang w:val="en-US" w:bidi="en-US"/>
        </w:rPr>
        <w:t>while the issue of the acquired company</w:t>
      </w:r>
      <w:r>
        <w:rPr>
          <w:rFonts w:cs="Arial"/>
          <w:szCs w:val="20"/>
          <w:lang w:val="en-US" w:eastAsia="cs" w:bidi="cs"/>
        </w:rPr>
        <w:t xml:space="preserve"> will be excluded from it</w:t>
      </w:r>
      <w:r w:rsidRPr="00C848E3">
        <w:rPr>
          <w:rFonts w:cs="Arial"/>
          <w:szCs w:val="20"/>
          <w:lang w:val="en-US" w:eastAsia="cs" w:bidi="cs"/>
        </w:rPr>
        <w:t xml:space="preserve">. </w:t>
      </w:r>
      <w:r>
        <w:rPr>
          <w:rFonts w:cs="Arial"/>
          <w:szCs w:val="20"/>
          <w:lang w:val="en-US" w:eastAsia="cs" w:bidi="cs"/>
        </w:rPr>
        <w:t xml:space="preserve">In accordance with Article </w:t>
      </w:r>
      <w:r w:rsidRPr="00C848E3">
        <w:rPr>
          <w:rFonts w:cs="Arial"/>
          <w:szCs w:val="20"/>
          <w:lang w:val="en-US" w:eastAsia="cs" w:bidi="cs"/>
        </w:rPr>
        <w:t>4.2</w:t>
      </w:r>
      <w:r>
        <w:rPr>
          <w:rFonts w:cs="Arial"/>
          <w:szCs w:val="20"/>
          <w:lang w:val="en-US" w:eastAsia="cs" w:bidi="cs"/>
        </w:rPr>
        <w:t>,</w:t>
      </w:r>
      <w:r w:rsidRPr="00C848E3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the </w:t>
      </w:r>
      <w:r w:rsidRPr="00C848E3">
        <w:rPr>
          <w:rFonts w:cs="Arial"/>
          <w:szCs w:val="20"/>
          <w:lang w:val="en-US" w:eastAsia="cs" w:bidi="cs"/>
        </w:rPr>
        <w:t xml:space="preserve">reduction </w:t>
      </w:r>
      <w:r w:rsidRPr="00466268">
        <w:rPr>
          <w:color w:val="000000"/>
          <w:lang w:val="en-US" w:bidi="en-US"/>
        </w:rPr>
        <w:t>factors used in the index calculations will be modified so that the share of the constituents in the market capitali</w:t>
      </w:r>
      <w:r>
        <w:rPr>
          <w:color w:val="000000"/>
          <w:lang w:val="en-US" w:bidi="en-US"/>
        </w:rPr>
        <w:t>z</w:t>
      </w:r>
      <w:r w:rsidRPr="00466268">
        <w:rPr>
          <w:color w:val="000000"/>
          <w:lang w:val="en-US" w:bidi="en-US"/>
        </w:rPr>
        <w:t xml:space="preserve">ation does not exceed </w:t>
      </w:r>
      <w:r w:rsidRPr="00C848E3">
        <w:rPr>
          <w:rFonts w:cs="Arial"/>
          <w:szCs w:val="20"/>
          <w:lang w:val="en-US" w:eastAsia="cs" w:bidi="cs"/>
        </w:rPr>
        <w:t>20%.</w:t>
      </w:r>
    </w:p>
    <w:p w14:paraId="205A20D2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</w:p>
    <w:p w14:paraId="3CA9EAC9" w14:textId="77777777" w:rsidR="0046142D" w:rsidRPr="00C848E3" w:rsidRDefault="0046142D" w:rsidP="0046142D">
      <w:pPr>
        <w:numPr>
          <w:ilvl w:val="0"/>
          <w:numId w:val="11"/>
        </w:numPr>
        <w:tabs>
          <w:tab w:val="num" w:pos="709"/>
          <w:tab w:val="left" w:leader="dot" w:pos="1701"/>
        </w:tabs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The issue </w:t>
      </w:r>
      <w:r>
        <w:rPr>
          <w:color w:val="000000"/>
          <w:lang w:val="en-US" w:bidi="en-US"/>
        </w:rPr>
        <w:t xml:space="preserve">of the </w:t>
      </w:r>
      <w:r w:rsidRPr="00466268">
        <w:rPr>
          <w:color w:val="000000"/>
          <w:lang w:val="en-US" w:bidi="en-US"/>
        </w:rPr>
        <w:t xml:space="preserve">acquiring </w:t>
      </w:r>
      <w:r>
        <w:rPr>
          <w:color w:val="000000"/>
          <w:lang w:val="en-US" w:bidi="en-US"/>
        </w:rPr>
        <w:t xml:space="preserve">company is not </w:t>
      </w:r>
      <w:r w:rsidRPr="00466268">
        <w:rPr>
          <w:color w:val="000000"/>
          <w:lang w:val="en-US" w:bidi="en-US"/>
        </w:rPr>
        <w:t>included in the index</w:t>
      </w:r>
      <w:r>
        <w:rPr>
          <w:color w:val="000000"/>
          <w:lang w:val="en-US" w:bidi="en-US"/>
        </w:rPr>
        <w:t xml:space="preserve"> composition while the issue of the acquired company </w:t>
      </w:r>
      <w:r w:rsidRPr="00466268">
        <w:rPr>
          <w:color w:val="000000"/>
          <w:lang w:val="en-US" w:bidi="en-US"/>
        </w:rPr>
        <w:t>is included</w:t>
      </w:r>
    </w:p>
    <w:p w14:paraId="5DA0FA55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  <w:r>
        <w:rPr>
          <w:rFonts w:cs="Arial"/>
          <w:szCs w:val="20"/>
          <w:lang w:val="en-US" w:eastAsia="cs" w:bidi="cs"/>
        </w:rPr>
        <w:t xml:space="preserve">The </w:t>
      </w:r>
      <w:r>
        <w:rPr>
          <w:color w:val="000000"/>
          <w:lang w:val="en-US" w:bidi="en-US"/>
        </w:rPr>
        <w:t xml:space="preserve">issue of the acquired company </w:t>
      </w:r>
      <w:r>
        <w:rPr>
          <w:rFonts w:cs="Arial"/>
          <w:szCs w:val="20"/>
          <w:lang w:val="en-US" w:eastAsia="cs" w:bidi="cs"/>
        </w:rPr>
        <w:t xml:space="preserve">will be excluded from </w:t>
      </w:r>
      <w:r w:rsidRPr="00466268">
        <w:rPr>
          <w:color w:val="000000"/>
          <w:lang w:val="en-US" w:bidi="en-US"/>
        </w:rPr>
        <w:t>the index</w:t>
      </w:r>
      <w:r>
        <w:rPr>
          <w:color w:val="000000"/>
          <w:lang w:val="en-US" w:bidi="en-US"/>
        </w:rPr>
        <w:t xml:space="preserve"> composition</w:t>
      </w:r>
      <w:r w:rsidRPr="00C848E3">
        <w:rPr>
          <w:rFonts w:cs="Arial"/>
          <w:szCs w:val="20"/>
          <w:lang w:val="en-US" w:eastAsia="cs" w:bidi="cs"/>
        </w:rPr>
        <w:t xml:space="preserve">. </w:t>
      </w:r>
      <w:r>
        <w:rPr>
          <w:rFonts w:cs="Arial"/>
          <w:szCs w:val="20"/>
          <w:lang w:val="en-US" w:eastAsia="cs" w:bidi="cs"/>
        </w:rPr>
        <w:t xml:space="preserve">In accordance with Article </w:t>
      </w:r>
      <w:r w:rsidRPr="00C848E3">
        <w:rPr>
          <w:rFonts w:cs="Arial"/>
          <w:szCs w:val="20"/>
          <w:lang w:val="en-US" w:eastAsia="cs" w:bidi="cs"/>
        </w:rPr>
        <w:t>4.2</w:t>
      </w:r>
      <w:r>
        <w:rPr>
          <w:rFonts w:cs="Arial"/>
          <w:szCs w:val="20"/>
          <w:lang w:val="en-US" w:eastAsia="cs" w:bidi="cs"/>
        </w:rPr>
        <w:t>,</w:t>
      </w:r>
      <w:r w:rsidRPr="00C848E3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the </w:t>
      </w:r>
      <w:r w:rsidRPr="00C848E3">
        <w:rPr>
          <w:rFonts w:cs="Arial"/>
          <w:szCs w:val="20"/>
          <w:lang w:val="en-US" w:eastAsia="cs" w:bidi="cs"/>
        </w:rPr>
        <w:t xml:space="preserve">reduction </w:t>
      </w:r>
      <w:r w:rsidRPr="00466268">
        <w:rPr>
          <w:color w:val="000000"/>
          <w:lang w:val="en-US" w:bidi="en-US"/>
        </w:rPr>
        <w:t>factors used in the index calculations will be modified so that the share of the constituents in the market capitali</w:t>
      </w:r>
      <w:r>
        <w:rPr>
          <w:color w:val="000000"/>
          <w:lang w:val="en-US" w:bidi="en-US"/>
        </w:rPr>
        <w:t>z</w:t>
      </w:r>
      <w:r w:rsidRPr="00466268">
        <w:rPr>
          <w:color w:val="000000"/>
          <w:lang w:val="en-US" w:bidi="en-US"/>
        </w:rPr>
        <w:t xml:space="preserve">ation does not exceed </w:t>
      </w:r>
      <w:r w:rsidRPr="00C848E3">
        <w:rPr>
          <w:rFonts w:cs="Arial"/>
          <w:szCs w:val="20"/>
          <w:lang w:val="en-US" w:eastAsia="cs" w:bidi="cs"/>
        </w:rPr>
        <w:t>20%.</w:t>
      </w:r>
    </w:p>
    <w:p w14:paraId="03B07C81" w14:textId="77777777" w:rsidR="0046142D" w:rsidRPr="00C848E3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67" w:name="_Toc236313914"/>
      <w:bookmarkEnd w:id="166"/>
      <w:r w:rsidRPr="00C848E3">
        <w:rPr>
          <w:lang w:val="en-US" w:eastAsia="cs" w:bidi="cs"/>
        </w:rPr>
        <w:t>6.6</w:t>
      </w:r>
      <w:r w:rsidRPr="00C848E3">
        <w:rPr>
          <w:lang w:val="en-US" w:eastAsia="cs" w:bidi="cs"/>
        </w:rPr>
        <w:tab/>
      </w:r>
      <w:bookmarkStart w:id="168" w:name="bookmark57"/>
      <w:r w:rsidRPr="00466268">
        <w:rPr>
          <w:color w:val="000000"/>
          <w:lang w:val="en-US" w:bidi="en-US"/>
        </w:rPr>
        <w:t>Trading Suspensions and Financial Distress</w:t>
      </w:r>
      <w:bookmarkEnd w:id="167"/>
      <w:bookmarkEnd w:id="168"/>
      <w:r w:rsidRPr="00C848E3">
        <w:rPr>
          <w:lang w:val="en-US" w:eastAsia="cs" w:bidi="cs"/>
        </w:rPr>
        <w:t xml:space="preserve"> </w:t>
      </w:r>
    </w:p>
    <w:p w14:paraId="24A50A60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  <w:bookmarkStart w:id="169" w:name="_Hlk35447819"/>
      <w:proofErr w:type="gramStart"/>
      <w:r w:rsidRPr="00466268">
        <w:rPr>
          <w:color w:val="000000"/>
          <w:lang w:val="en-US" w:bidi="en-US"/>
        </w:rPr>
        <w:t xml:space="preserve">In </w:t>
      </w:r>
      <w:r>
        <w:rPr>
          <w:color w:val="000000"/>
          <w:lang w:val="en-US" w:bidi="en-US"/>
        </w:rPr>
        <w:t>the event that</w:t>
      </w:r>
      <w:proofErr w:type="gramEnd"/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an index constituent is suspended from trading for at least ten consecutive trading days, the Index Committee may decide to temporarily exclude the </w:t>
      </w:r>
      <w:r>
        <w:rPr>
          <w:color w:val="000000"/>
          <w:lang w:val="en-US" w:bidi="en-US"/>
        </w:rPr>
        <w:t>issue (</w:t>
      </w:r>
      <w:r w:rsidRPr="00466268">
        <w:rPr>
          <w:color w:val="000000"/>
          <w:lang w:val="en-US" w:bidi="en-US"/>
        </w:rPr>
        <w:t>at its last available price</w:t>
      </w:r>
      <w:r>
        <w:rPr>
          <w:color w:val="000000"/>
          <w:lang w:val="en-US" w:bidi="en-US"/>
        </w:rPr>
        <w:t>)</w:t>
      </w:r>
      <w:r w:rsidRPr="00466268">
        <w:rPr>
          <w:color w:val="000000"/>
          <w:lang w:val="en-US" w:bidi="en-US"/>
        </w:rPr>
        <w:t xml:space="preserve"> or to leave it in the index</w:t>
      </w:r>
      <w:r>
        <w:rPr>
          <w:color w:val="000000"/>
          <w:lang w:val="en-US" w:bidi="en-US"/>
        </w:rPr>
        <w:t xml:space="preserve"> composition</w:t>
      </w:r>
      <w:r w:rsidRPr="00C848E3">
        <w:rPr>
          <w:rFonts w:cs="Arial"/>
          <w:szCs w:val="20"/>
          <w:lang w:val="en-US" w:eastAsia="cs" w:bidi="cs"/>
        </w:rPr>
        <w:t xml:space="preserve">. </w:t>
      </w:r>
    </w:p>
    <w:p w14:paraId="6A8BD07A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</w:p>
    <w:p w14:paraId="10C9BCBA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In case of bankruptcy </w:t>
      </w:r>
      <w:r>
        <w:rPr>
          <w:color w:val="000000"/>
          <w:lang w:val="en-US" w:bidi="en-US"/>
        </w:rPr>
        <w:t xml:space="preserve">of the company, </w:t>
      </w: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issue in question </w:t>
      </w:r>
      <w:r w:rsidRPr="00466268">
        <w:rPr>
          <w:color w:val="000000"/>
          <w:lang w:val="en-US" w:bidi="en-US"/>
        </w:rPr>
        <w:t>will be removed from the index immediately</w:t>
      </w:r>
      <w:r w:rsidRPr="00C848E3">
        <w:rPr>
          <w:rFonts w:cs="Arial"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>The adjustment factor will be re-calculated</w:t>
      </w:r>
      <w:r w:rsidRPr="00C848E3">
        <w:rPr>
          <w:rFonts w:cs="Arial"/>
          <w:szCs w:val="20"/>
          <w:lang w:val="en-US" w:eastAsia="cs" w:bidi="cs"/>
        </w:rPr>
        <w:t>.</w:t>
      </w:r>
    </w:p>
    <w:bookmarkEnd w:id="169"/>
    <w:p w14:paraId="2659EE55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</w:p>
    <w:p w14:paraId="631906A6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  <w:bookmarkStart w:id="170" w:name="_Hlk35447830"/>
      <w:proofErr w:type="gramStart"/>
      <w:r>
        <w:rPr>
          <w:rFonts w:cs="Arial"/>
          <w:szCs w:val="20"/>
          <w:lang w:val="en-US" w:eastAsia="cs" w:bidi="cs"/>
        </w:rPr>
        <w:t>In the event that</w:t>
      </w:r>
      <w:proofErr w:type="gramEnd"/>
      <w:r>
        <w:rPr>
          <w:rFonts w:cs="Arial"/>
          <w:szCs w:val="20"/>
          <w:lang w:val="en-US" w:eastAsia="cs" w:bidi="cs"/>
        </w:rPr>
        <w:t xml:space="preserve"> the company whose securities are included in the </w:t>
      </w:r>
      <w:r w:rsidRPr="00C848E3">
        <w:rPr>
          <w:rFonts w:cs="Arial"/>
          <w:szCs w:val="20"/>
          <w:lang w:val="en-US" w:eastAsia="cs" w:bidi="cs"/>
        </w:rPr>
        <w:t>index</w:t>
      </w:r>
      <w:r>
        <w:rPr>
          <w:rFonts w:cs="Arial"/>
          <w:szCs w:val="20"/>
          <w:lang w:val="en-US" w:eastAsia="cs" w:bidi="cs"/>
        </w:rPr>
        <w:t xml:space="preserve"> finds itself in financial distress </w:t>
      </w:r>
      <w:r w:rsidRPr="00466268">
        <w:rPr>
          <w:color w:val="000000"/>
          <w:lang w:val="en-US" w:bidi="en-US"/>
        </w:rPr>
        <w:t>or enters bankruptcy proceedings, the security may be removed from the index</w:t>
      </w:r>
      <w:bookmarkEnd w:id="170"/>
      <w:r w:rsidRPr="00C848E3">
        <w:rPr>
          <w:rFonts w:cs="Arial"/>
          <w:szCs w:val="20"/>
          <w:lang w:val="en-US" w:eastAsia="cs" w:bidi="cs"/>
        </w:rPr>
        <w:t>.</w:t>
      </w:r>
    </w:p>
    <w:p w14:paraId="5220EAFD" w14:textId="77777777" w:rsidR="0046142D" w:rsidRPr="00C848E3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71" w:name="_Toc288209383"/>
      <w:bookmarkStart w:id="172" w:name="_Toc236313915"/>
      <w:r w:rsidRPr="00C848E3">
        <w:rPr>
          <w:lang w:val="en-US" w:eastAsia="cs" w:bidi="cs"/>
        </w:rPr>
        <w:t>6.7</w:t>
      </w:r>
      <w:r w:rsidRPr="00C848E3">
        <w:rPr>
          <w:lang w:val="en-US" w:eastAsia="cs" w:bidi="cs"/>
        </w:rPr>
        <w:tab/>
      </w:r>
      <w:bookmarkStart w:id="173" w:name="bookmark59"/>
      <w:bookmarkEnd w:id="171"/>
      <w:r w:rsidRPr="00466268">
        <w:rPr>
          <w:color w:val="000000"/>
          <w:lang w:val="en-US" w:bidi="en-US"/>
        </w:rPr>
        <w:t>Free Float Adjustments</w:t>
      </w:r>
      <w:bookmarkEnd w:id="172"/>
      <w:bookmarkEnd w:id="173"/>
      <w:r w:rsidRPr="00C848E3">
        <w:rPr>
          <w:lang w:val="en-US" w:eastAsia="cs" w:bidi="cs"/>
        </w:rPr>
        <w:t xml:space="preserve"> </w:t>
      </w:r>
    </w:p>
    <w:p w14:paraId="53E3E033" w14:textId="77777777" w:rsidR="0046142D" w:rsidRPr="00C848E3" w:rsidRDefault="0046142D" w:rsidP="0046142D">
      <w:pPr>
        <w:tabs>
          <w:tab w:val="num" w:pos="0"/>
        </w:tabs>
        <w:rPr>
          <w:lang w:val="en-US"/>
        </w:rPr>
      </w:pPr>
      <w:r w:rsidRPr="00466268">
        <w:rPr>
          <w:color w:val="000000"/>
          <w:lang w:val="en-US" w:bidi="en-US"/>
        </w:rPr>
        <w:t>Major</w:t>
      </w:r>
      <w:r>
        <w:rPr>
          <w:color w:val="000000"/>
          <w:lang w:val="en-US" w:bidi="en-US"/>
        </w:rPr>
        <w:t xml:space="preserve"> changes </w:t>
      </w:r>
      <w:r w:rsidRPr="00466268">
        <w:rPr>
          <w:color w:val="000000"/>
          <w:lang w:val="en-US" w:bidi="en-US"/>
        </w:rPr>
        <w:t xml:space="preserve">in the ownership structure </w:t>
      </w:r>
      <w:r>
        <w:rPr>
          <w:color w:val="000000"/>
          <w:lang w:val="en-US" w:bidi="en-US"/>
        </w:rPr>
        <w:t>of the index constituents may result in i</w:t>
      </w:r>
      <w:r w:rsidRPr="00466268">
        <w:rPr>
          <w:color w:val="000000"/>
          <w:lang w:val="en-US" w:bidi="en-US"/>
        </w:rPr>
        <w:t xml:space="preserve">mmediate </w:t>
      </w:r>
      <w:r>
        <w:rPr>
          <w:color w:val="000000"/>
          <w:lang w:val="en-US" w:bidi="en-US"/>
        </w:rPr>
        <w:t xml:space="preserve">adjustment </w:t>
      </w:r>
      <w:r w:rsidRPr="00466268">
        <w:rPr>
          <w:color w:val="000000"/>
          <w:lang w:val="en-US" w:bidi="en-US"/>
        </w:rPr>
        <w:t xml:space="preserve">of the </w:t>
      </w:r>
      <w:r>
        <w:rPr>
          <w:color w:val="000000"/>
          <w:lang w:val="en-US" w:bidi="en-US"/>
        </w:rPr>
        <w:t xml:space="preserve">FF </w:t>
      </w:r>
      <w:r w:rsidRPr="00466268">
        <w:rPr>
          <w:color w:val="000000"/>
          <w:lang w:val="en-US" w:bidi="en-US"/>
        </w:rPr>
        <w:t xml:space="preserve">factor </w:t>
      </w:r>
      <w:r>
        <w:rPr>
          <w:color w:val="000000"/>
          <w:lang w:val="en-US" w:bidi="en-US"/>
        </w:rPr>
        <w:t xml:space="preserve">used in the calculation, see Article </w:t>
      </w:r>
      <w:r w:rsidRPr="00C848E3">
        <w:rPr>
          <w:lang w:val="en-US" w:eastAsia="cs" w:bidi="cs"/>
        </w:rPr>
        <w:t xml:space="preserve">4.3. </w:t>
      </w:r>
      <w:r w:rsidRPr="00466268">
        <w:rPr>
          <w:color w:val="000000"/>
          <w:lang w:val="en-US" w:bidi="en-US"/>
        </w:rPr>
        <w:t xml:space="preserve">Free float </w:t>
      </w:r>
      <w:proofErr w:type="gramStart"/>
      <w:r w:rsidRPr="00466268">
        <w:rPr>
          <w:color w:val="000000"/>
          <w:lang w:val="en-US" w:bidi="en-US"/>
        </w:rPr>
        <w:t>factor</w:t>
      </w:r>
      <w:proofErr w:type="gramEnd"/>
      <w:r w:rsidRPr="00466268">
        <w:rPr>
          <w:color w:val="000000"/>
          <w:lang w:val="en-US" w:bidi="en-US"/>
        </w:rPr>
        <w:t xml:space="preserve"> changes </w:t>
      </w:r>
      <w:proofErr w:type="gramStart"/>
      <w:r w:rsidRPr="00466268">
        <w:rPr>
          <w:color w:val="000000"/>
          <w:lang w:val="en-US" w:bidi="en-US"/>
        </w:rPr>
        <w:t>in the course of</w:t>
      </w:r>
      <w:proofErr w:type="gramEnd"/>
      <w:r w:rsidRPr="00466268">
        <w:rPr>
          <w:color w:val="000000"/>
          <w:lang w:val="en-US" w:bidi="en-US"/>
        </w:rPr>
        <w:t xml:space="preserve"> capital adjustments</w:t>
      </w:r>
      <w:r w:rsidRPr="00C848E3">
        <w:rPr>
          <w:lang w:val="en-US" w:eastAsia="cs" w:bidi="cs"/>
        </w:rPr>
        <w:t xml:space="preserve"> (</w:t>
      </w:r>
      <w:r w:rsidRPr="00466268">
        <w:rPr>
          <w:color w:val="000000"/>
          <w:lang w:val="en-US" w:bidi="en-US"/>
        </w:rPr>
        <w:t>issue of new shares, etc</w:t>
      </w:r>
      <w:r w:rsidRPr="00C848E3">
        <w:rPr>
          <w:lang w:val="en-US" w:eastAsia="cs" w:bidi="cs"/>
        </w:rPr>
        <w:t xml:space="preserve">.) </w:t>
      </w:r>
      <w:r w:rsidRPr="00466268">
        <w:rPr>
          <w:color w:val="000000"/>
          <w:lang w:val="en-US" w:bidi="en-US"/>
        </w:rPr>
        <w:t>will be applied together with these adjustments</w:t>
      </w:r>
      <w:r w:rsidRPr="00C848E3">
        <w:rPr>
          <w:lang w:val="en-US" w:eastAsia="cs" w:bidi="cs"/>
        </w:rPr>
        <w:t>.</w:t>
      </w:r>
    </w:p>
    <w:p w14:paraId="681CDAC5" w14:textId="77777777" w:rsidR="0046142D" w:rsidRPr="00C848E3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74" w:name="_Toc236313916"/>
      <w:r w:rsidRPr="00C848E3">
        <w:rPr>
          <w:lang w:val="en-US" w:eastAsia="cs" w:bidi="cs"/>
        </w:rPr>
        <w:t>6.8</w:t>
      </w:r>
      <w:r w:rsidRPr="00C848E3">
        <w:rPr>
          <w:lang w:val="en-US" w:eastAsia="cs" w:bidi="cs"/>
        </w:rPr>
        <w:tab/>
      </w:r>
      <w:bookmarkStart w:id="175" w:name="_Hlk35447842"/>
      <w:r w:rsidRPr="00466268">
        <w:rPr>
          <w:color w:val="000000"/>
          <w:lang w:val="en-US" w:bidi="en-US"/>
        </w:rPr>
        <w:t xml:space="preserve">Change in </w:t>
      </w:r>
      <w:r>
        <w:rPr>
          <w:color w:val="000000"/>
          <w:lang w:val="en-US" w:bidi="en-US"/>
        </w:rPr>
        <w:t>Issue Information</w:t>
      </w:r>
      <w:bookmarkEnd w:id="174"/>
      <w:bookmarkEnd w:id="175"/>
    </w:p>
    <w:p w14:paraId="36019407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/>
        </w:rPr>
      </w:pPr>
      <w:bookmarkStart w:id="176" w:name="_Hlk35447871"/>
      <w:r>
        <w:rPr>
          <w:rFonts w:cs="Arial"/>
          <w:szCs w:val="20"/>
          <w:lang w:val="en-US" w:eastAsia="cs" w:bidi="cs"/>
        </w:rPr>
        <w:t xml:space="preserve">Changes in the index constituents </w:t>
      </w:r>
      <w:r w:rsidRPr="00C848E3">
        <w:rPr>
          <w:rFonts w:cs="Arial"/>
          <w:szCs w:val="20"/>
          <w:lang w:val="en-US" w:eastAsia="cs" w:bidi="cs"/>
        </w:rPr>
        <w:t xml:space="preserve">(e.g., </w:t>
      </w:r>
      <w:r>
        <w:rPr>
          <w:rFonts w:cs="Arial"/>
          <w:szCs w:val="20"/>
          <w:lang w:val="en-US" w:eastAsia="cs" w:bidi="cs"/>
        </w:rPr>
        <w:t>change of name, etc</w:t>
      </w:r>
      <w:r w:rsidRPr="00C848E3">
        <w:rPr>
          <w:rFonts w:cs="Arial"/>
          <w:szCs w:val="20"/>
          <w:lang w:val="en-US" w:eastAsia="cs" w:bidi="cs"/>
        </w:rPr>
        <w:t xml:space="preserve">.) </w:t>
      </w:r>
      <w:r w:rsidRPr="00466268">
        <w:rPr>
          <w:color w:val="000000"/>
          <w:lang w:val="en-US" w:bidi="en-US"/>
        </w:rPr>
        <w:t xml:space="preserve">will be reflected in an index on </w:t>
      </w:r>
      <w:proofErr w:type="gramStart"/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>when</w:t>
      </w:r>
      <w:proofErr w:type="gramEnd"/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day they become effective</w:t>
      </w:r>
      <w:bookmarkEnd w:id="176"/>
      <w:r w:rsidRPr="00C848E3">
        <w:rPr>
          <w:rFonts w:cs="Arial"/>
          <w:szCs w:val="20"/>
          <w:lang w:val="en-US" w:eastAsia="cs" w:bidi="cs"/>
        </w:rPr>
        <w:t>.</w:t>
      </w:r>
    </w:p>
    <w:p w14:paraId="7598AFEC" w14:textId="77777777" w:rsidR="0046142D" w:rsidRPr="00C848E3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177" w:name="_Toc288209380"/>
      <w:bookmarkStart w:id="178" w:name="_Toc236313917"/>
      <w:r w:rsidRPr="00C848E3">
        <w:rPr>
          <w:lang w:val="en-US" w:eastAsia="cs" w:bidi="cs"/>
        </w:rPr>
        <w:t>6.9</w:t>
      </w:r>
      <w:r w:rsidRPr="00C848E3">
        <w:rPr>
          <w:lang w:val="en-US" w:eastAsia="cs" w:bidi="cs"/>
        </w:rPr>
        <w:tab/>
      </w:r>
      <w:bookmarkStart w:id="179" w:name="_Hlk35447883"/>
      <w:bookmarkEnd w:id="177"/>
      <w:r>
        <w:rPr>
          <w:lang w:val="en-US" w:eastAsia="cs" w:bidi="cs"/>
        </w:rPr>
        <w:t>Priority Rights</w:t>
      </w:r>
      <w:bookmarkEnd w:id="179"/>
      <w:r>
        <w:rPr>
          <w:lang w:val="en-US" w:eastAsia="cs" w:bidi="cs"/>
        </w:rPr>
        <w:t xml:space="preserve"> Issues</w:t>
      </w:r>
      <w:bookmarkEnd w:id="178"/>
      <w:r w:rsidRPr="00C848E3">
        <w:rPr>
          <w:lang w:val="en-US" w:eastAsia="cs" w:bidi="cs"/>
        </w:rPr>
        <w:t xml:space="preserve"> </w:t>
      </w:r>
    </w:p>
    <w:p w14:paraId="7DA1F9B3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 w:eastAsia="cs" w:bidi="cs"/>
        </w:rPr>
      </w:pPr>
      <w:bookmarkStart w:id="180" w:name="_Hlk35447908"/>
      <w:r>
        <w:rPr>
          <w:rFonts w:cs="Arial"/>
          <w:szCs w:val="20"/>
          <w:lang w:val="en-US" w:eastAsia="cs" w:bidi="cs"/>
        </w:rPr>
        <w:t xml:space="preserve">This is </w:t>
      </w:r>
      <w:r>
        <w:rPr>
          <w:color w:val="000000"/>
          <w:lang w:val="en-US" w:bidi="en-US"/>
        </w:rPr>
        <w:t xml:space="preserve">an </w:t>
      </w:r>
      <w:r w:rsidRPr="00466268">
        <w:rPr>
          <w:color w:val="000000"/>
          <w:lang w:val="en-US" w:bidi="en-US"/>
        </w:rPr>
        <w:t xml:space="preserve">offering of </w:t>
      </w:r>
      <w:r>
        <w:rPr>
          <w:color w:val="000000"/>
          <w:lang w:val="en-US" w:bidi="en-US"/>
        </w:rPr>
        <w:t xml:space="preserve">priority rights </w:t>
      </w:r>
      <w:r w:rsidRPr="00466268">
        <w:rPr>
          <w:color w:val="000000"/>
          <w:lang w:val="en-US" w:bidi="en-US"/>
        </w:rPr>
        <w:t>to existing shareholders</w:t>
      </w:r>
      <w:r w:rsidRPr="00C848E3">
        <w:rPr>
          <w:rFonts w:cs="Arial"/>
          <w:szCs w:val="20"/>
          <w:lang w:val="en-US" w:eastAsia="cs" w:bidi="cs"/>
        </w:rPr>
        <w:t xml:space="preserve"> </w:t>
      </w:r>
      <w:proofErr w:type="gramStart"/>
      <w:r>
        <w:rPr>
          <w:rFonts w:cs="Arial"/>
          <w:szCs w:val="20"/>
          <w:lang w:val="en-US" w:eastAsia="cs" w:bidi="cs"/>
        </w:rPr>
        <w:t xml:space="preserve">in order </w:t>
      </w:r>
      <w:r w:rsidRPr="00A54A37">
        <w:rPr>
          <w:rFonts w:cs="Arial"/>
          <w:szCs w:val="20"/>
          <w:lang w:val="en-US" w:eastAsia="cs" w:bidi="cs"/>
        </w:rPr>
        <w:t>to</w:t>
      </w:r>
      <w:proofErr w:type="gramEnd"/>
      <w:r w:rsidRPr="00A54A37">
        <w:rPr>
          <w:rFonts w:cs="Arial"/>
          <w:szCs w:val="20"/>
          <w:lang w:val="en-US" w:eastAsia="cs" w:bidi="cs"/>
        </w:rPr>
        <w:t xml:space="preserve"> increase the company's </w:t>
      </w:r>
      <w:r>
        <w:rPr>
          <w:rFonts w:cs="Arial"/>
          <w:szCs w:val="20"/>
          <w:lang w:val="en-US" w:eastAsia="cs" w:bidi="cs"/>
        </w:rPr>
        <w:t xml:space="preserve">share </w:t>
      </w:r>
      <w:r w:rsidRPr="00A54A37">
        <w:rPr>
          <w:rFonts w:cs="Arial"/>
          <w:szCs w:val="20"/>
          <w:lang w:val="en-US" w:eastAsia="cs" w:bidi="cs"/>
        </w:rPr>
        <w:t xml:space="preserve">capital </w:t>
      </w:r>
      <w:r w:rsidRPr="00C848E3">
        <w:rPr>
          <w:rFonts w:cs="Arial"/>
          <w:szCs w:val="20"/>
          <w:lang w:val="en-US" w:eastAsia="cs" w:bidi="cs"/>
        </w:rPr>
        <w:t xml:space="preserve">(i.e., </w:t>
      </w:r>
      <w:r w:rsidRPr="00466268">
        <w:rPr>
          <w:color w:val="000000"/>
          <w:lang w:val="en-US" w:bidi="en-US"/>
        </w:rPr>
        <w:t>an inflow of capital into the company</w:t>
      </w:r>
      <w:r w:rsidRPr="00C848E3">
        <w:rPr>
          <w:rFonts w:cs="Arial"/>
          <w:szCs w:val="20"/>
          <w:lang w:val="en-US" w:eastAsia="cs" w:bidi="cs"/>
        </w:rPr>
        <w:t xml:space="preserve">). </w:t>
      </w:r>
      <w:r w:rsidRPr="00466268">
        <w:rPr>
          <w:color w:val="000000"/>
          <w:lang w:val="en-US" w:bidi="en-US"/>
        </w:rPr>
        <w:t xml:space="preserve">The right to purchase new shares is usually </w:t>
      </w:r>
      <w:r w:rsidRPr="00466268">
        <w:rPr>
          <w:color w:val="000000"/>
          <w:lang w:val="en-US" w:bidi="en-US"/>
        </w:rPr>
        <w:lastRenderedPageBreak/>
        <w:t>expressed by a subscription ratio</w:t>
      </w:r>
      <w:r w:rsidRPr="00C848E3">
        <w:rPr>
          <w:rFonts w:cs="Arial"/>
          <w:szCs w:val="20"/>
          <w:lang w:val="en-US" w:eastAsia="cs" w:bidi="cs"/>
        </w:rPr>
        <w:t xml:space="preserve">, e.g., 3:1. </w:t>
      </w:r>
      <w:r w:rsidRPr="00466268">
        <w:rPr>
          <w:color w:val="000000"/>
          <w:lang w:val="en-US" w:bidi="en-US"/>
        </w:rPr>
        <w:t>This means that the existing shareholder is allowed to purchase one new share for every three old shares he</w:t>
      </w:r>
      <w:r>
        <w:rPr>
          <w:color w:val="000000"/>
          <w:lang w:val="en-US" w:bidi="en-US"/>
        </w:rPr>
        <w:t>/she</w:t>
      </w:r>
      <w:r w:rsidRPr="00466268">
        <w:rPr>
          <w:color w:val="000000"/>
          <w:lang w:val="en-US" w:bidi="en-US"/>
        </w:rPr>
        <w:t xml:space="preserve"> already owns</w:t>
      </w:r>
      <w:r w:rsidRPr="00C848E3">
        <w:rPr>
          <w:rFonts w:cs="Arial"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</w:t>
      </w:r>
      <w:r>
        <w:rPr>
          <w:color w:val="000000"/>
          <w:lang w:val="en-US" w:bidi="en-US"/>
        </w:rPr>
        <w:t xml:space="preserve">data </w:t>
      </w:r>
      <w:r w:rsidRPr="00466268">
        <w:rPr>
          <w:color w:val="000000"/>
          <w:lang w:val="en-US" w:bidi="en-US"/>
        </w:rPr>
        <w:t xml:space="preserve">needed to </w:t>
      </w:r>
      <w:r>
        <w:rPr>
          <w:color w:val="000000"/>
          <w:lang w:val="en-US" w:bidi="en-US"/>
        </w:rPr>
        <w:t xml:space="preserve">set the values </w:t>
      </w:r>
      <w:r w:rsidRPr="00466268">
        <w:rPr>
          <w:color w:val="000000"/>
          <w:lang w:val="en-US" w:bidi="en-US"/>
        </w:rPr>
        <w:t xml:space="preserve">correctly </w:t>
      </w:r>
      <w:r>
        <w:rPr>
          <w:color w:val="000000"/>
          <w:lang w:val="en-US" w:bidi="en-US"/>
        </w:rPr>
        <w:t xml:space="preserve">for the index calculation </w:t>
      </w:r>
      <w:proofErr w:type="gramStart"/>
      <w:r w:rsidRPr="00466268">
        <w:rPr>
          <w:color w:val="000000"/>
          <w:lang w:val="en-US" w:bidi="en-US"/>
        </w:rPr>
        <w:t>are</w:t>
      </w:r>
      <w:r w:rsidRPr="00C848E3">
        <w:rPr>
          <w:lang w:val="en-US" w:eastAsia="cs" w:bidi="cs"/>
        </w:rPr>
        <w:t>:</w:t>
      </w:r>
      <w:proofErr w:type="gramEnd"/>
      <w:r w:rsidRPr="00C848E3">
        <w:rPr>
          <w:rFonts w:cs="Arial"/>
          <w:szCs w:val="20"/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>number of issued shares, subscription price</w:t>
      </w:r>
      <w:r w:rsidRPr="00C848E3">
        <w:rPr>
          <w:rFonts w:cs="Arial"/>
          <w:szCs w:val="20"/>
          <w:lang w:val="en-US" w:eastAsia="cs" w:bidi="cs"/>
        </w:rPr>
        <w:t xml:space="preserve">, ex-date, </w:t>
      </w:r>
      <w:r w:rsidRPr="00466268">
        <w:rPr>
          <w:color w:val="000000"/>
          <w:lang w:val="en-US" w:bidi="en-US"/>
        </w:rPr>
        <w:t>record date, subscription period and subscription right ratio</w:t>
      </w:r>
      <w:r w:rsidRPr="00C848E3">
        <w:rPr>
          <w:rFonts w:cs="Arial"/>
          <w:szCs w:val="20"/>
          <w:lang w:val="en-US" w:eastAsia="cs" w:bidi="cs"/>
        </w:rPr>
        <w:t>.</w:t>
      </w:r>
    </w:p>
    <w:p w14:paraId="49F549BA" w14:textId="77777777" w:rsidR="0046142D" w:rsidRPr="00C848E3" w:rsidRDefault="0046142D" w:rsidP="0046142D">
      <w:pPr>
        <w:tabs>
          <w:tab w:val="num" w:pos="0"/>
        </w:tabs>
        <w:autoSpaceDE w:val="0"/>
        <w:autoSpaceDN w:val="0"/>
        <w:adjustRightInd w:val="0"/>
        <w:rPr>
          <w:rStyle w:val="StandardLinksLinks-05cmZeilenabstand-05Block5cmZchnZchn"/>
          <w:b w:val="0"/>
          <w:sz w:val="20"/>
          <w:szCs w:val="20"/>
        </w:rPr>
      </w:pPr>
    </w:p>
    <w:p w14:paraId="621A4E98" w14:textId="77777777" w:rsidR="0046142D" w:rsidRPr="00C848E3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The Prague Stock Exchange distinguishes three different subscription prices</w:t>
      </w:r>
      <w:r w:rsidRPr="00C848E3">
        <w:rPr>
          <w:rFonts w:cs="Arial"/>
          <w:szCs w:val="20"/>
          <w:lang w:val="en-US" w:eastAsia="cs" w:bidi="cs"/>
        </w:rPr>
        <w:t>:</w:t>
      </w:r>
    </w:p>
    <w:p w14:paraId="2645F7E2" w14:textId="77777777" w:rsidR="0046142D" w:rsidRPr="00C848E3" w:rsidRDefault="0046142D" w:rsidP="0046142D">
      <w:pPr>
        <w:tabs>
          <w:tab w:val="num" w:pos="0"/>
        </w:tabs>
        <w:autoSpaceDE w:val="0"/>
        <w:autoSpaceDN w:val="0"/>
        <w:adjustRightInd w:val="0"/>
        <w:rPr>
          <w:rFonts w:cs="Arial"/>
          <w:szCs w:val="20"/>
          <w:lang w:val="en-US"/>
        </w:rPr>
      </w:pPr>
    </w:p>
    <w:p w14:paraId="65436AB2" w14:textId="77777777" w:rsidR="0046142D" w:rsidRPr="00C848E3" w:rsidRDefault="0046142D" w:rsidP="0046142D">
      <w:pPr>
        <w:numPr>
          <w:ilvl w:val="0"/>
          <w:numId w:val="17"/>
        </w:numPr>
        <w:autoSpaceDE w:val="0"/>
        <w:autoSpaceDN w:val="0"/>
        <w:adjustRightInd w:val="0"/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Fixed subscription price</w:t>
      </w:r>
    </w:p>
    <w:p w14:paraId="66612772" w14:textId="77777777" w:rsidR="0046142D" w:rsidRPr="00C848E3" w:rsidRDefault="0046142D" w:rsidP="0046142D">
      <w:pPr>
        <w:numPr>
          <w:ilvl w:val="0"/>
          <w:numId w:val="17"/>
        </w:numPr>
        <w:autoSpaceDE w:val="0"/>
        <w:autoSpaceDN w:val="0"/>
        <w:adjustRightInd w:val="0"/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Maximum subscription price</w:t>
      </w:r>
    </w:p>
    <w:p w14:paraId="38333920" w14:textId="77777777" w:rsidR="0046142D" w:rsidRPr="00C848E3" w:rsidRDefault="0046142D" w:rsidP="0046142D">
      <w:pPr>
        <w:numPr>
          <w:ilvl w:val="0"/>
          <w:numId w:val="17"/>
        </w:numPr>
        <w:autoSpaceDE w:val="0"/>
        <w:autoSpaceDN w:val="0"/>
        <w:adjustRightInd w:val="0"/>
        <w:spacing w:after="0" w:line="280" w:lineRule="atLeast"/>
        <w:jc w:val="both"/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 xml:space="preserve">Subscription price </w:t>
      </w:r>
      <w:r>
        <w:rPr>
          <w:color w:val="000000"/>
          <w:lang w:val="en-US" w:bidi="en-US"/>
        </w:rPr>
        <w:t>limited by a predefined band</w:t>
      </w:r>
    </w:p>
    <w:p w14:paraId="20234C01" w14:textId="77777777" w:rsidR="0046142D" w:rsidRPr="00C848E3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jc w:val="both"/>
      </w:pPr>
    </w:p>
    <w:p w14:paraId="052791DE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 w:eastAsia="cs" w:bidi="cs"/>
        </w:rPr>
      </w:pPr>
      <w:r w:rsidRPr="00466268">
        <w:rPr>
          <w:color w:val="000000"/>
          <w:lang w:val="en-US" w:bidi="en-US"/>
        </w:rPr>
        <w:t xml:space="preserve">Furthermore, the Prague Stock Exchange </w:t>
      </w:r>
      <w:r w:rsidRPr="001C4173">
        <w:rPr>
          <w:rStyle w:val="Style1Char"/>
          <w:rFonts w:eastAsiaTheme="minorHAnsi"/>
        </w:rPr>
        <w:t>distinguishes</w:t>
      </w:r>
      <w:r w:rsidRPr="00466268">
        <w:rPr>
          <w:color w:val="000000"/>
          <w:lang w:val="en-US" w:bidi="en-US"/>
        </w:rPr>
        <w:t xml:space="preserve"> between issues with “hard underwriting” and those with “soft underwriting”</w:t>
      </w:r>
      <w:r w:rsidRPr="00C848E3">
        <w:rPr>
          <w:rFonts w:cs="Arial"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Hard underwriting means it is guaranteed that all shares of the rights issue will be subscribed for by either the underwriting banks or a third party, whereas rights issues with soft underwriting do not have </w:t>
      </w:r>
      <w:r>
        <w:rPr>
          <w:color w:val="000000"/>
          <w:lang w:val="en-US" w:bidi="en-US"/>
        </w:rPr>
        <w:t xml:space="preserve">such </w:t>
      </w:r>
      <w:r w:rsidRPr="00466268">
        <w:rPr>
          <w:color w:val="000000"/>
          <w:lang w:val="en-US" w:bidi="en-US"/>
        </w:rPr>
        <w:t>guarantee</w:t>
      </w:r>
      <w:r w:rsidRPr="00C848E3">
        <w:rPr>
          <w:rFonts w:cs="Arial"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In case of missing or </w:t>
      </w:r>
      <w:r>
        <w:rPr>
          <w:color w:val="000000"/>
          <w:lang w:val="en-US" w:bidi="en-US"/>
        </w:rPr>
        <w:t xml:space="preserve">inaccurate </w:t>
      </w:r>
      <w:r w:rsidRPr="00466268">
        <w:rPr>
          <w:color w:val="000000"/>
          <w:lang w:val="en-US" w:bidi="en-US"/>
        </w:rPr>
        <w:t xml:space="preserve">information, the Prague Stock Exchange </w:t>
      </w:r>
      <w:r>
        <w:rPr>
          <w:color w:val="000000"/>
          <w:lang w:val="en-US" w:bidi="en-US"/>
        </w:rPr>
        <w:t xml:space="preserve">will </w:t>
      </w:r>
      <w:r w:rsidRPr="00466268">
        <w:rPr>
          <w:color w:val="000000"/>
          <w:lang w:val="en-US" w:bidi="en-US"/>
        </w:rPr>
        <w:t xml:space="preserve">assume </w:t>
      </w:r>
      <w:r>
        <w:rPr>
          <w:color w:val="000000"/>
          <w:lang w:val="en-US" w:bidi="en-US"/>
        </w:rPr>
        <w:t xml:space="preserve">that it is </w:t>
      </w:r>
      <w:r w:rsidRPr="00466268">
        <w:rPr>
          <w:color w:val="000000"/>
          <w:lang w:val="en-US" w:bidi="en-US"/>
        </w:rPr>
        <w:t>soft underwriting</w:t>
      </w:r>
      <w:r w:rsidRPr="00C848E3">
        <w:rPr>
          <w:rFonts w:cs="Arial"/>
          <w:szCs w:val="20"/>
          <w:lang w:val="en-US" w:eastAsia="cs" w:bidi="cs"/>
        </w:rPr>
        <w:t>.</w:t>
      </w:r>
    </w:p>
    <w:bookmarkEnd w:id="180"/>
    <w:p w14:paraId="5A139A68" w14:textId="77777777" w:rsidR="0046142D" w:rsidRPr="00C848E3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jc w:val="both"/>
      </w:pPr>
    </w:p>
    <w:p w14:paraId="3D1780CA" w14:textId="77777777" w:rsidR="0046142D" w:rsidRPr="00C848E3" w:rsidRDefault="0046142D" w:rsidP="0046142D">
      <w:pPr>
        <w:pStyle w:val="StandardLinks"/>
        <w:numPr>
          <w:ilvl w:val="0"/>
          <w:numId w:val="18"/>
        </w:numPr>
        <w:tabs>
          <w:tab w:val="clear" w:pos="360"/>
          <w:tab w:val="num" w:pos="567"/>
        </w:tabs>
        <w:spacing w:before="0" w:after="0"/>
        <w:ind w:left="567" w:hanging="567"/>
        <w:jc w:val="both"/>
        <w:rPr>
          <w:b w:val="0"/>
          <w:sz w:val="20"/>
          <w:szCs w:val="20"/>
        </w:rPr>
      </w:pPr>
      <w:bookmarkStart w:id="181" w:name="_Hlk35447930"/>
      <w:r w:rsidRPr="001C4173">
        <w:rPr>
          <w:rStyle w:val="PXtextChar"/>
          <w:b w:val="0"/>
          <w:bCs/>
          <w:szCs w:val="20"/>
        </w:rPr>
        <w:t xml:space="preserve">If new shares are offered at a </w:t>
      </w:r>
      <w:r>
        <w:rPr>
          <w:rStyle w:val="PXtextChar"/>
          <w:b w:val="0"/>
          <w:bCs/>
          <w:szCs w:val="20"/>
        </w:rPr>
        <w:t xml:space="preserve">price higher than </w:t>
      </w:r>
      <w:r w:rsidRPr="001C4173">
        <w:rPr>
          <w:rStyle w:val="PXtextChar"/>
          <w:b w:val="0"/>
          <w:bCs/>
          <w:szCs w:val="20"/>
        </w:rPr>
        <w:t xml:space="preserve">the market price, the Prague Stock Exchange does not </w:t>
      </w:r>
      <w:r>
        <w:rPr>
          <w:rStyle w:val="PXtextChar"/>
          <w:b w:val="0"/>
          <w:bCs/>
          <w:szCs w:val="20"/>
        </w:rPr>
        <w:t xml:space="preserve">make any change </w:t>
      </w:r>
      <w:r w:rsidRPr="001C4173">
        <w:rPr>
          <w:rStyle w:val="PXtextChar"/>
          <w:b w:val="0"/>
          <w:bCs/>
          <w:szCs w:val="20"/>
        </w:rPr>
        <w:t xml:space="preserve">on the </w:t>
      </w:r>
      <w:r w:rsidRPr="001C4173">
        <w:rPr>
          <w:rStyle w:val="Style1Char"/>
          <w:b w:val="0"/>
          <w:bCs/>
          <w:szCs w:val="20"/>
        </w:rPr>
        <w:t xml:space="preserve">ex-date. </w:t>
      </w:r>
      <w:r>
        <w:rPr>
          <w:rStyle w:val="Style1Char"/>
          <w:b w:val="0"/>
          <w:bCs/>
          <w:szCs w:val="20"/>
        </w:rPr>
        <w:t>I</w:t>
      </w:r>
      <w:r w:rsidRPr="001C4173">
        <w:rPr>
          <w:rStyle w:val="Style1Char"/>
          <w:b w:val="0"/>
          <w:bCs/>
          <w:szCs w:val="20"/>
        </w:rPr>
        <w:t xml:space="preserve">n </w:t>
      </w:r>
      <w:r>
        <w:rPr>
          <w:rStyle w:val="Style1Char"/>
          <w:b w:val="0"/>
          <w:bCs/>
          <w:szCs w:val="20"/>
        </w:rPr>
        <w:t xml:space="preserve">such </w:t>
      </w:r>
      <w:r w:rsidRPr="001C4173">
        <w:rPr>
          <w:rStyle w:val="Style1Char"/>
          <w:b w:val="0"/>
          <w:bCs/>
          <w:szCs w:val="20"/>
        </w:rPr>
        <w:t>case</w:t>
      </w:r>
      <w:r>
        <w:rPr>
          <w:rStyle w:val="Style1Char"/>
          <w:b w:val="0"/>
          <w:bCs/>
          <w:szCs w:val="20"/>
        </w:rPr>
        <w:t>,</w:t>
      </w:r>
      <w:r w:rsidRPr="001C4173">
        <w:rPr>
          <w:rStyle w:val="Style1Char"/>
          <w:b w:val="0"/>
          <w:bCs/>
          <w:szCs w:val="20"/>
        </w:rPr>
        <w:t xml:space="preserve"> the new shares will be adjusted in the index as soon as they have been registered and become available for trading</w:t>
      </w:r>
      <w:bookmarkEnd w:id="181"/>
      <w:r w:rsidRPr="00C848E3">
        <w:rPr>
          <w:b w:val="0"/>
          <w:sz w:val="20"/>
          <w:szCs w:val="20"/>
        </w:rPr>
        <w:t>.</w:t>
      </w:r>
    </w:p>
    <w:p w14:paraId="49B4ACA2" w14:textId="77777777" w:rsidR="0046142D" w:rsidRPr="00C848E3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ind w:left="360"/>
        <w:jc w:val="both"/>
      </w:pPr>
    </w:p>
    <w:p w14:paraId="334FA83B" w14:textId="77777777" w:rsidR="0046142D" w:rsidRPr="00C848E3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ind w:left="360"/>
        <w:jc w:val="both"/>
        <w:rPr>
          <w:b w:val="0"/>
          <w:sz w:val="20"/>
          <w:szCs w:val="20"/>
        </w:rPr>
      </w:pPr>
      <w:bookmarkStart w:id="182" w:name="_Hlk35447982"/>
      <w:r w:rsidRPr="001C4173">
        <w:rPr>
          <w:b w:val="0"/>
          <w:bCs/>
          <w:color w:val="000000"/>
          <w:sz w:val="20"/>
          <w:szCs w:val="20"/>
          <w:lang w:eastAsia="en-US" w:bidi="en-US"/>
        </w:rPr>
        <w:t>If new shares are offered at a fixed subscription price at a discount to the market price, the Prague Stock Exchange distinguishes between hard or soft underwriting</w:t>
      </w:r>
      <w:bookmarkEnd w:id="182"/>
      <w:r w:rsidRPr="00C848E3">
        <w:rPr>
          <w:b w:val="0"/>
          <w:sz w:val="20"/>
          <w:szCs w:val="20"/>
        </w:rPr>
        <w:t xml:space="preserve">. </w:t>
      </w:r>
    </w:p>
    <w:p w14:paraId="11F5B00F" w14:textId="77777777" w:rsidR="0046142D" w:rsidRPr="00C848E3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ind w:left="360"/>
        <w:jc w:val="both"/>
        <w:rPr>
          <w:b w:val="0"/>
          <w:sz w:val="20"/>
          <w:szCs w:val="20"/>
        </w:rPr>
      </w:pPr>
      <w:bookmarkStart w:id="183" w:name="_Hlk35447999"/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In case of </w:t>
      </w:r>
      <w:proofErr w:type="gramStart"/>
      <w:r w:rsidRPr="001C4173">
        <w:rPr>
          <w:b w:val="0"/>
          <w:bCs/>
          <w:color w:val="000000"/>
          <w:sz w:val="20"/>
          <w:szCs w:val="20"/>
          <w:lang w:eastAsia="en-US" w:bidi="en-US"/>
        </w:rPr>
        <w:t>a hard</w:t>
      </w:r>
      <w:proofErr w:type="gramEnd"/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 underwriting, the Prague Stock Exchange calculates a markdown and </w:t>
      </w:r>
      <w:bookmarkStart w:id="184" w:name="_Hlk35448043"/>
      <w:bookmarkEnd w:id="183"/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adjusts the number of shares together with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changes</w:t>
      </w:r>
      <w:r>
        <w:rPr>
          <w:b w:val="0"/>
          <w:bCs/>
          <w:color w:val="000000"/>
          <w:sz w:val="20"/>
          <w:szCs w:val="20"/>
          <w:lang w:eastAsia="en-US" w:bidi="en-US"/>
        </w:rPr>
        <w:t>, if any,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 in the calculation factors </w:t>
      </w:r>
      <w:bookmarkEnd w:id="184"/>
      <w:r w:rsidRPr="001C4173">
        <w:rPr>
          <w:b w:val="0"/>
          <w:bCs/>
          <w:color w:val="000000"/>
          <w:sz w:val="20"/>
          <w:szCs w:val="20"/>
          <w:lang w:eastAsia="en-US" w:bidi="en-US"/>
        </w:rPr>
        <w:t>(FFF and RF) and the closing price on the ex-date</w:t>
      </w:r>
      <w:r w:rsidRPr="00C848E3">
        <w:rPr>
          <w:b w:val="0"/>
          <w:sz w:val="20"/>
          <w:szCs w:val="20"/>
        </w:rPr>
        <w:t>.</w:t>
      </w:r>
    </w:p>
    <w:p w14:paraId="196FF403" w14:textId="77777777" w:rsidR="0046142D" w:rsidRPr="00C848E3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ind w:left="360"/>
        <w:jc w:val="both"/>
        <w:rPr>
          <w:b w:val="0"/>
          <w:sz w:val="20"/>
          <w:szCs w:val="20"/>
        </w:rPr>
      </w:pPr>
    </w:p>
    <w:p w14:paraId="76F0D248" w14:textId="77777777" w:rsidR="0046142D" w:rsidRPr="00C848E3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ind w:left="360"/>
        <w:jc w:val="both"/>
        <w:rPr>
          <w:b w:val="0"/>
          <w:sz w:val="20"/>
          <w:szCs w:val="20"/>
        </w:rPr>
      </w:pPr>
      <w:bookmarkStart w:id="185" w:name="_Hlk35448112"/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In case of a soft underwriting, the Prague Stock Exchange calculates a markdown and adjusts the closing price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only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if the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necessary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information is available prior to the ex-date</w:t>
      </w:r>
      <w:r w:rsidRPr="00C848E3">
        <w:rPr>
          <w:b w:val="0"/>
          <w:sz w:val="20"/>
          <w:szCs w:val="20"/>
        </w:rPr>
        <w:t xml:space="preserve">.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The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new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number of shares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used as input for the index calculation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will be adjusted together with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changes</w:t>
      </w:r>
      <w:r>
        <w:rPr>
          <w:b w:val="0"/>
          <w:bCs/>
          <w:color w:val="000000"/>
          <w:sz w:val="20"/>
          <w:szCs w:val="20"/>
          <w:lang w:eastAsia="en-US" w:bidi="en-US"/>
        </w:rPr>
        <w:t>, if any,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to the </w:t>
      </w:r>
      <w:bookmarkEnd w:id="185"/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FF factor and </w:t>
      </w:r>
      <w:bookmarkStart w:id="186" w:name="_Hlk35448134"/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reduction factor </w:t>
      </w:r>
      <w:bookmarkStart w:id="187" w:name="_Hlk35448171"/>
      <w:bookmarkEnd w:id="186"/>
      <w:r>
        <w:rPr>
          <w:b w:val="0"/>
          <w:bCs/>
          <w:color w:val="000000"/>
          <w:sz w:val="20"/>
          <w:szCs w:val="20"/>
          <w:lang w:eastAsia="en-US" w:bidi="en-US"/>
        </w:rPr>
        <w:t xml:space="preserve">as soon as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the new shares have been registered and become available for trading</w:t>
      </w:r>
      <w:r w:rsidRPr="00C848E3">
        <w:rPr>
          <w:b w:val="0"/>
          <w:sz w:val="20"/>
          <w:szCs w:val="20"/>
        </w:rPr>
        <w:t>.</w:t>
      </w:r>
      <w:bookmarkEnd w:id="187"/>
    </w:p>
    <w:p w14:paraId="0FC00108" w14:textId="77777777" w:rsidR="0046142D" w:rsidRPr="00C848E3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ind w:left="360"/>
        <w:jc w:val="both"/>
      </w:pPr>
    </w:p>
    <w:p w14:paraId="53F44089" w14:textId="77777777" w:rsidR="0046142D" w:rsidRPr="00C848E3" w:rsidRDefault="0046142D" w:rsidP="0046142D">
      <w:pPr>
        <w:pStyle w:val="StandardLinks"/>
        <w:numPr>
          <w:ilvl w:val="0"/>
          <w:numId w:val="18"/>
        </w:numPr>
        <w:tabs>
          <w:tab w:val="clear" w:pos="360"/>
          <w:tab w:val="num" w:pos="567"/>
        </w:tabs>
        <w:spacing w:before="0" w:after="0"/>
        <w:ind w:left="567" w:hanging="567"/>
        <w:jc w:val="both"/>
        <w:rPr>
          <w:b w:val="0"/>
          <w:sz w:val="20"/>
          <w:szCs w:val="20"/>
        </w:rPr>
      </w:pPr>
      <w:bookmarkStart w:id="188" w:name="_Hlk35448201"/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If, in case of </w:t>
      </w:r>
      <w:proofErr w:type="gramStart"/>
      <w:r w:rsidRPr="00660E9A">
        <w:rPr>
          <w:b w:val="0"/>
          <w:bCs/>
          <w:color w:val="000000"/>
          <w:sz w:val="20"/>
          <w:szCs w:val="20"/>
          <w:lang w:eastAsia="en-US" w:bidi="en-US"/>
        </w:rPr>
        <w:t>an existing</w:t>
      </w:r>
      <w:proofErr w:type="gramEnd"/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 hard or soft underwriting, a maximum subscription price is </w:t>
      </w:r>
      <w:r>
        <w:rPr>
          <w:b w:val="0"/>
          <w:bCs/>
          <w:color w:val="000000"/>
          <w:sz w:val="20"/>
          <w:szCs w:val="20"/>
          <w:lang w:eastAsia="en-US" w:bidi="en-US"/>
        </w:rPr>
        <w:t>determined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, the Prague Stock Exchange calculates a markdown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only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if the price of the new shares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is offered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at a discount to the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current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>market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 price</w:t>
      </w:r>
      <w:bookmarkEnd w:id="188"/>
      <w:r w:rsidRPr="00C848E3">
        <w:rPr>
          <w:b w:val="0"/>
          <w:sz w:val="20"/>
          <w:szCs w:val="20"/>
        </w:rPr>
        <w:t xml:space="preserve">. </w:t>
      </w:r>
      <w:bookmarkStart w:id="189" w:name="_Hlk35448360"/>
      <w:r w:rsidRPr="00660E9A">
        <w:rPr>
          <w:b w:val="0"/>
          <w:bCs/>
          <w:color w:val="000000"/>
          <w:sz w:val="20"/>
          <w:szCs w:val="20"/>
          <w:lang w:eastAsia="en-US" w:bidi="en-US"/>
        </w:rPr>
        <w:t>If the subscription right does not have a positive value</w:t>
      </w:r>
      <w:bookmarkEnd w:id="189"/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, </w:t>
      </w:r>
      <w:bookmarkStart w:id="190" w:name="_Hlk35448433"/>
      <w:r w:rsidRPr="00660E9A">
        <w:rPr>
          <w:b w:val="0"/>
          <w:bCs/>
          <w:color w:val="000000"/>
          <w:sz w:val="20"/>
          <w:szCs w:val="20"/>
          <w:lang w:eastAsia="en-US" w:bidi="en-US"/>
        </w:rPr>
        <w:t>no markdown is calculated</w:t>
      </w:r>
      <w:bookmarkEnd w:id="190"/>
      <w:r>
        <w:rPr>
          <w:b w:val="0"/>
          <w:bCs/>
          <w:color w:val="000000"/>
          <w:sz w:val="20"/>
          <w:szCs w:val="20"/>
          <w:lang w:eastAsia="en-US" w:bidi="en-US"/>
        </w:rPr>
        <w:t xml:space="preserve">. The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new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number of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shares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used as a factor for calculation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will be adjusted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together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with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changes</w:t>
      </w:r>
      <w:r>
        <w:rPr>
          <w:b w:val="0"/>
          <w:bCs/>
          <w:color w:val="000000"/>
          <w:sz w:val="20"/>
          <w:szCs w:val="20"/>
          <w:lang w:eastAsia="en-US" w:bidi="en-US"/>
        </w:rPr>
        <w:t>, if any,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to the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FF factor and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reduction factor as soon as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the new shares have been registered and become available for trading</w:t>
      </w:r>
      <w:r>
        <w:rPr>
          <w:b w:val="0"/>
          <w:bCs/>
          <w:color w:val="000000"/>
          <w:sz w:val="20"/>
          <w:szCs w:val="20"/>
          <w:lang w:eastAsia="en-US" w:bidi="en-US"/>
        </w:rPr>
        <w:t>.</w:t>
      </w:r>
    </w:p>
    <w:p w14:paraId="5C5C9D30" w14:textId="77777777" w:rsidR="0046142D" w:rsidRPr="00C848E3" w:rsidRDefault="0046142D" w:rsidP="0046142D">
      <w:pPr>
        <w:pStyle w:val="StandardLinks"/>
        <w:numPr>
          <w:ilvl w:val="0"/>
          <w:numId w:val="0"/>
        </w:numPr>
        <w:spacing w:before="0" w:after="0"/>
        <w:jc w:val="both"/>
        <w:rPr>
          <w:b w:val="0"/>
          <w:sz w:val="20"/>
          <w:szCs w:val="20"/>
        </w:rPr>
      </w:pPr>
    </w:p>
    <w:p w14:paraId="680716F9" w14:textId="77777777" w:rsidR="0046142D" w:rsidRPr="00C848E3" w:rsidRDefault="0046142D" w:rsidP="0046142D">
      <w:pPr>
        <w:pStyle w:val="StandardLinks"/>
        <w:numPr>
          <w:ilvl w:val="0"/>
          <w:numId w:val="18"/>
        </w:numPr>
        <w:tabs>
          <w:tab w:val="clear" w:pos="360"/>
          <w:tab w:val="num" w:pos="567"/>
        </w:tabs>
        <w:spacing w:before="0" w:after="0"/>
        <w:ind w:left="567" w:hanging="567"/>
        <w:jc w:val="both"/>
        <w:rPr>
          <w:b w:val="0"/>
          <w:sz w:val="20"/>
          <w:szCs w:val="20"/>
        </w:rPr>
      </w:pPr>
      <w:bookmarkStart w:id="191" w:name="_Hlk35448469"/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In case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a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band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is determined in advance for the subscription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>price</w:t>
      </w:r>
      <w:r w:rsidRPr="00C848E3">
        <w:rPr>
          <w:b w:val="0"/>
          <w:sz w:val="20"/>
          <w:szCs w:val="20"/>
        </w:rPr>
        <w:t xml:space="preserve">,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the Prague Stock Exchange calculates a markdown if the mid value of the price band shows a discount </w:t>
      </w:r>
      <w:proofErr w:type="gramStart"/>
      <w:r w:rsidRPr="00660E9A">
        <w:rPr>
          <w:b w:val="0"/>
          <w:bCs/>
          <w:color w:val="000000"/>
          <w:sz w:val="20"/>
          <w:szCs w:val="20"/>
          <w:lang w:eastAsia="en-US" w:bidi="en-US"/>
        </w:rPr>
        <w:t>to</w:t>
      </w:r>
      <w:proofErr w:type="gramEnd"/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 the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current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>market price</w:t>
      </w:r>
      <w:bookmarkEnd w:id="191"/>
      <w:r w:rsidRPr="00C848E3">
        <w:rPr>
          <w:b w:val="0"/>
          <w:sz w:val="20"/>
          <w:szCs w:val="20"/>
        </w:rPr>
        <w:t xml:space="preserve">.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>If the calculated subscription right does not have a positive value, no markdown is calculated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. The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new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number of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shares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used as a factor for index calculation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will be adjusted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together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with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changes</w:t>
      </w:r>
      <w:r>
        <w:rPr>
          <w:b w:val="0"/>
          <w:bCs/>
          <w:color w:val="000000"/>
          <w:sz w:val="20"/>
          <w:szCs w:val="20"/>
          <w:lang w:eastAsia="en-US" w:bidi="en-US"/>
        </w:rPr>
        <w:t>, if any,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to the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FF factor and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reduction factor as soon as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the new shares have been registered and become available for trading</w:t>
      </w:r>
      <w:r>
        <w:rPr>
          <w:b w:val="0"/>
          <w:bCs/>
          <w:color w:val="000000"/>
          <w:sz w:val="20"/>
          <w:szCs w:val="20"/>
          <w:lang w:eastAsia="en-US" w:bidi="en-US"/>
        </w:rPr>
        <w:t>.</w:t>
      </w:r>
    </w:p>
    <w:p w14:paraId="730934CE" w14:textId="77777777" w:rsidR="0046142D" w:rsidRPr="00C848E3" w:rsidRDefault="0046142D" w:rsidP="0046142D">
      <w:pPr>
        <w:pStyle w:val="StandardLinks"/>
        <w:numPr>
          <w:ilvl w:val="0"/>
          <w:numId w:val="0"/>
        </w:numPr>
        <w:spacing w:before="0" w:after="0"/>
        <w:jc w:val="both"/>
      </w:pPr>
    </w:p>
    <w:p w14:paraId="433BC7AF" w14:textId="77777777" w:rsidR="0046142D" w:rsidRPr="00C848E3" w:rsidRDefault="0046142D" w:rsidP="0046142D">
      <w:pPr>
        <w:pStyle w:val="StandardLinks"/>
        <w:numPr>
          <w:ilvl w:val="0"/>
          <w:numId w:val="18"/>
        </w:numPr>
        <w:tabs>
          <w:tab w:val="clear" w:pos="360"/>
          <w:tab w:val="num" w:pos="567"/>
        </w:tabs>
        <w:spacing w:before="0" w:after="0"/>
        <w:ind w:left="567" w:hanging="567"/>
        <w:jc w:val="both"/>
        <w:rPr>
          <w:b w:val="0"/>
          <w:sz w:val="20"/>
          <w:szCs w:val="20"/>
        </w:rPr>
      </w:pPr>
      <w:bookmarkStart w:id="192" w:name="_Hlk35448491"/>
      <w:r w:rsidRPr="004E5A2B">
        <w:rPr>
          <w:b w:val="0"/>
          <w:bCs/>
          <w:color w:val="000000"/>
          <w:sz w:val="20"/>
          <w:szCs w:val="20"/>
          <w:lang w:eastAsia="en-US" w:bidi="en-US"/>
        </w:rPr>
        <w:t xml:space="preserve">In case of missing or inaccurate information </w:t>
      </w:r>
      <w:r w:rsidRPr="00C848E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n the subscription rights issue, </w:t>
      </w:r>
      <w:r w:rsidRPr="004E5A2B">
        <w:rPr>
          <w:b w:val="0"/>
          <w:bCs/>
          <w:color w:val="000000"/>
          <w:sz w:val="20"/>
          <w:szCs w:val="20"/>
          <w:lang w:eastAsia="en-US" w:bidi="en-US"/>
        </w:rPr>
        <w:t xml:space="preserve">the Prague Stock Exchange will </w:t>
      </w:r>
      <w:r w:rsidRPr="004E5A2B">
        <w:rPr>
          <w:b w:val="0"/>
          <w:bCs/>
          <w:color w:val="000000"/>
          <w:sz w:val="20"/>
          <w:szCs w:val="20"/>
          <w:lang w:eastAsia="cs-CZ" w:bidi="cs-CZ"/>
        </w:rPr>
        <w:t xml:space="preserve">not </w:t>
      </w:r>
      <w:proofErr w:type="gramStart"/>
      <w:r w:rsidRPr="004E5A2B">
        <w:rPr>
          <w:b w:val="0"/>
          <w:bCs/>
          <w:color w:val="000000"/>
          <w:sz w:val="20"/>
          <w:szCs w:val="20"/>
          <w:lang w:eastAsia="en-US" w:bidi="en-US"/>
        </w:rPr>
        <w:t>take action</w:t>
      </w:r>
      <w:proofErr w:type="gramEnd"/>
      <w:r w:rsidRPr="004E5A2B">
        <w:rPr>
          <w:b w:val="0"/>
          <w:bCs/>
          <w:color w:val="000000"/>
          <w:sz w:val="20"/>
          <w:szCs w:val="20"/>
          <w:lang w:eastAsia="en-US" w:bidi="en-US"/>
        </w:rPr>
        <w:t xml:space="preserve"> </w:t>
      </w:r>
      <w:proofErr w:type="gramStart"/>
      <w:r w:rsidRPr="004E5A2B">
        <w:rPr>
          <w:b w:val="0"/>
          <w:bCs/>
          <w:color w:val="000000"/>
          <w:sz w:val="20"/>
          <w:szCs w:val="20"/>
          <w:lang w:eastAsia="en-US" w:bidi="en-US"/>
        </w:rPr>
        <w:t>on</w:t>
      </w:r>
      <w:proofErr w:type="gramEnd"/>
      <w:r w:rsidRPr="004E5A2B">
        <w:rPr>
          <w:b w:val="0"/>
          <w:bCs/>
          <w:color w:val="000000"/>
          <w:sz w:val="20"/>
          <w:szCs w:val="20"/>
          <w:lang w:eastAsia="en-US" w:bidi="en-US"/>
        </w:rPr>
        <w:t xml:space="preserve"> the ex-date</w:t>
      </w:r>
      <w:bookmarkEnd w:id="192"/>
      <w:r w:rsidRPr="00C848E3">
        <w:rPr>
          <w:b w:val="0"/>
          <w:sz w:val="20"/>
          <w:szCs w:val="20"/>
        </w:rPr>
        <w:t xml:space="preserve">.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new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number of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shares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used as a factor for index calculation </w:t>
      </w:r>
      <w:r w:rsidRPr="00660E9A">
        <w:rPr>
          <w:b w:val="0"/>
          <w:bCs/>
          <w:color w:val="000000"/>
          <w:sz w:val="20"/>
          <w:szCs w:val="20"/>
          <w:lang w:eastAsia="en-US" w:bidi="en-US"/>
        </w:rPr>
        <w:t xml:space="preserve">will be adjusted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together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with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changes</w:t>
      </w:r>
      <w:r>
        <w:rPr>
          <w:b w:val="0"/>
          <w:bCs/>
          <w:color w:val="000000"/>
          <w:sz w:val="20"/>
          <w:szCs w:val="20"/>
          <w:lang w:eastAsia="en-US" w:bidi="en-US"/>
        </w:rPr>
        <w:t>, if any,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to the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 xml:space="preserve">FF factor and </w:t>
      </w:r>
      <w:r>
        <w:rPr>
          <w:b w:val="0"/>
          <w:bCs/>
          <w:color w:val="000000"/>
          <w:sz w:val="20"/>
          <w:szCs w:val="20"/>
          <w:lang w:eastAsia="en-US" w:bidi="en-US"/>
        </w:rPr>
        <w:t xml:space="preserve">the reduction factor as soon as </w:t>
      </w:r>
      <w:r w:rsidRPr="001C4173">
        <w:rPr>
          <w:b w:val="0"/>
          <w:bCs/>
          <w:color w:val="000000"/>
          <w:sz w:val="20"/>
          <w:szCs w:val="20"/>
          <w:lang w:eastAsia="en-US" w:bidi="en-US"/>
        </w:rPr>
        <w:t>the new shares have been registered and become available for trading</w:t>
      </w:r>
      <w:r>
        <w:rPr>
          <w:b w:val="0"/>
          <w:bCs/>
          <w:color w:val="000000"/>
          <w:sz w:val="20"/>
          <w:szCs w:val="20"/>
          <w:lang w:eastAsia="en-US" w:bidi="en-US"/>
        </w:rPr>
        <w:t>.</w:t>
      </w:r>
    </w:p>
    <w:p w14:paraId="6768605C" w14:textId="77777777" w:rsidR="0046142D" w:rsidRPr="00C848E3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ind w:left="360"/>
        <w:jc w:val="both"/>
      </w:pPr>
    </w:p>
    <w:p w14:paraId="2A4596D2" w14:textId="77777777" w:rsidR="0046142D" w:rsidRPr="00C848E3" w:rsidRDefault="0046142D" w:rsidP="0046142D">
      <w:pPr>
        <w:tabs>
          <w:tab w:val="num" w:pos="0"/>
          <w:tab w:val="num" w:pos="709"/>
          <w:tab w:val="left" w:leader="dot" w:pos="1701"/>
        </w:tabs>
        <w:rPr>
          <w:rFonts w:cs="Arial"/>
          <w:szCs w:val="20"/>
          <w:lang w:val="en-US" w:eastAsia="cs" w:bidi="cs"/>
        </w:rPr>
      </w:pPr>
      <w:bookmarkStart w:id="193" w:name="_Hlk35448509"/>
      <w:r w:rsidRPr="00466268">
        <w:rPr>
          <w:color w:val="000000"/>
          <w:lang w:val="en-US" w:bidi="en-US"/>
        </w:rPr>
        <w:t xml:space="preserve">All measures </w:t>
      </w:r>
      <w:r>
        <w:rPr>
          <w:color w:val="000000"/>
          <w:lang w:val="en-US" w:bidi="en-US"/>
        </w:rPr>
        <w:t xml:space="preserve">referred to </w:t>
      </w:r>
      <w:r w:rsidRPr="00466268">
        <w:rPr>
          <w:color w:val="000000"/>
          <w:lang w:val="en-US" w:bidi="en-US"/>
        </w:rPr>
        <w:t xml:space="preserve">in chapter </w:t>
      </w:r>
      <w:r w:rsidRPr="00C848E3">
        <w:rPr>
          <w:rFonts w:cs="Arial"/>
          <w:szCs w:val="20"/>
          <w:lang w:val="en-US" w:eastAsia="cs" w:bidi="cs"/>
        </w:rPr>
        <w:t xml:space="preserve">6.9 </w:t>
      </w:r>
      <w:r>
        <w:rPr>
          <w:rFonts w:cs="Arial"/>
          <w:szCs w:val="20"/>
          <w:lang w:val="en-US" w:eastAsia="cs" w:bidi="cs"/>
        </w:rPr>
        <w:t xml:space="preserve">shall </w:t>
      </w:r>
      <w:r w:rsidRPr="00466268">
        <w:rPr>
          <w:color w:val="000000"/>
          <w:lang w:val="en-US" w:bidi="en-US"/>
        </w:rPr>
        <w:t>apply analogously to capital decreases</w:t>
      </w:r>
      <w:bookmarkEnd w:id="193"/>
      <w:r>
        <w:rPr>
          <w:rFonts w:cs="Arial"/>
          <w:szCs w:val="20"/>
          <w:lang w:val="en-US" w:eastAsia="cs" w:bidi="cs"/>
        </w:rPr>
        <w:t>.</w:t>
      </w:r>
    </w:p>
    <w:p w14:paraId="4AB7B142" w14:textId="77777777" w:rsidR="0046142D" w:rsidRPr="00C848E3" w:rsidRDefault="0046142D" w:rsidP="0046142D">
      <w:pPr>
        <w:pStyle w:val="Nadpis2"/>
        <w:numPr>
          <w:ilvl w:val="0"/>
          <w:numId w:val="0"/>
        </w:numPr>
        <w:tabs>
          <w:tab w:val="num" w:pos="709"/>
        </w:tabs>
        <w:rPr>
          <w:lang w:val="en-US"/>
        </w:rPr>
      </w:pPr>
      <w:bookmarkStart w:id="194" w:name="_Toc288209381"/>
      <w:bookmarkStart w:id="195" w:name="_Toc236313918"/>
      <w:r w:rsidRPr="00C848E3">
        <w:rPr>
          <w:lang w:val="en-US" w:eastAsia="cs" w:bidi="cs"/>
        </w:rPr>
        <w:t>6.10</w:t>
      </w:r>
      <w:r w:rsidRPr="00C848E3">
        <w:rPr>
          <w:lang w:val="en-US" w:eastAsia="cs" w:bidi="cs"/>
        </w:rPr>
        <w:tab/>
      </w:r>
      <w:bookmarkStart w:id="196" w:name="bookmark66"/>
      <w:bookmarkEnd w:id="194"/>
      <w:r w:rsidRPr="00466268">
        <w:rPr>
          <w:color w:val="000000"/>
          <w:lang w:val="en-US" w:bidi="en-US"/>
        </w:rPr>
        <w:t>Stock Option Programs and Convertible Bonds</w:t>
      </w:r>
      <w:bookmarkEnd w:id="195"/>
      <w:bookmarkEnd w:id="196"/>
      <w:r w:rsidRPr="00C848E3">
        <w:rPr>
          <w:lang w:val="en-US" w:eastAsia="cs" w:bidi="cs"/>
        </w:rPr>
        <w:t xml:space="preserve"> </w:t>
      </w:r>
    </w:p>
    <w:p w14:paraId="041808F2" w14:textId="77777777" w:rsidR="0046142D" w:rsidRPr="008544AD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jc w:val="both"/>
        <w:rPr>
          <w:b w:val="0"/>
          <w:sz w:val="20"/>
          <w:szCs w:val="20"/>
        </w:rPr>
      </w:pPr>
      <w:bookmarkStart w:id="197" w:name="_Hlk35452056"/>
      <w:r w:rsidRPr="003B66DE">
        <w:rPr>
          <w:rStyle w:val="PXtextChar"/>
          <w:b w:val="0"/>
          <w:bCs/>
          <w:szCs w:val="20"/>
        </w:rPr>
        <w:t xml:space="preserve">New issues due to stock option programs or convertible bonds are implemented </w:t>
      </w:r>
      <w:r>
        <w:rPr>
          <w:rStyle w:val="PXtextChar"/>
          <w:b w:val="0"/>
          <w:bCs/>
          <w:szCs w:val="20"/>
        </w:rPr>
        <w:t xml:space="preserve">within the </w:t>
      </w:r>
      <w:r w:rsidRPr="003B66DE">
        <w:rPr>
          <w:rStyle w:val="PXtextChar"/>
          <w:b w:val="0"/>
          <w:bCs/>
          <w:szCs w:val="20"/>
        </w:rPr>
        <w:t xml:space="preserve">quarterly index </w:t>
      </w:r>
      <w:r>
        <w:rPr>
          <w:rStyle w:val="PXtextChar"/>
          <w:b w:val="0"/>
          <w:bCs/>
          <w:szCs w:val="20"/>
        </w:rPr>
        <w:t xml:space="preserve">updates </w:t>
      </w:r>
      <w:r w:rsidRPr="003B66DE">
        <w:rPr>
          <w:rStyle w:val="PXtextChar"/>
          <w:b w:val="0"/>
          <w:bCs/>
          <w:szCs w:val="20"/>
        </w:rPr>
        <w:t xml:space="preserve">in March, June, September and </w:t>
      </w:r>
      <w:r w:rsidRPr="008544AD">
        <w:rPr>
          <w:rStyle w:val="PXtextChar"/>
          <w:b w:val="0"/>
          <w:bCs/>
          <w:szCs w:val="20"/>
        </w:rPr>
        <w:t>December</w:t>
      </w:r>
      <w:bookmarkEnd w:id="197"/>
      <w:r w:rsidRPr="008544AD">
        <w:rPr>
          <w:b w:val="0"/>
          <w:sz w:val="20"/>
          <w:szCs w:val="20"/>
        </w:rPr>
        <w:t>.</w:t>
      </w:r>
    </w:p>
    <w:p w14:paraId="291BE8D5" w14:textId="77777777" w:rsidR="0046142D" w:rsidRPr="008544AD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jc w:val="both"/>
        <w:rPr>
          <w:b w:val="0"/>
          <w:sz w:val="20"/>
          <w:szCs w:val="20"/>
        </w:rPr>
      </w:pPr>
    </w:p>
    <w:p w14:paraId="2EC000B5" w14:textId="77777777" w:rsidR="0046142D" w:rsidRPr="008544AD" w:rsidRDefault="0046142D" w:rsidP="0046142D">
      <w:pPr>
        <w:pStyle w:val="StandardLinks"/>
        <w:numPr>
          <w:ilvl w:val="0"/>
          <w:numId w:val="0"/>
        </w:numPr>
        <w:tabs>
          <w:tab w:val="num" w:pos="0"/>
        </w:tabs>
        <w:spacing w:before="0" w:after="0"/>
        <w:jc w:val="both"/>
        <w:rPr>
          <w:b w:val="0"/>
          <w:sz w:val="20"/>
          <w:szCs w:val="20"/>
        </w:rPr>
      </w:pPr>
    </w:p>
    <w:p w14:paraId="593A321A" w14:textId="297DA0EE" w:rsidR="0046142D" w:rsidRPr="008544AD" w:rsidRDefault="0046142D" w:rsidP="0046142D">
      <w:pPr>
        <w:pStyle w:val="Nadpis1"/>
        <w:numPr>
          <w:ilvl w:val="0"/>
          <w:numId w:val="0"/>
        </w:numPr>
        <w:rPr>
          <w:lang w:val="en-US"/>
        </w:rPr>
      </w:pPr>
      <w:bookmarkStart w:id="198" w:name="_Toc236313919"/>
      <w:r w:rsidRPr="008544AD">
        <w:rPr>
          <w:lang w:val="en-US"/>
        </w:rPr>
        <w:lastRenderedPageBreak/>
        <w:t>7.</w:t>
      </w:r>
      <w:r w:rsidRPr="008544AD">
        <w:rPr>
          <w:lang w:val="en-US"/>
        </w:rPr>
        <w:tab/>
      </w:r>
      <w:bookmarkStart w:id="199" w:name="_Hlk35452114"/>
      <w:r>
        <w:rPr>
          <w:lang w:val="en-US"/>
        </w:rPr>
        <w:t>Public Announcement Policy</w:t>
      </w:r>
      <w:bookmarkEnd w:id="198"/>
      <w:bookmarkEnd w:id="199"/>
    </w:p>
    <w:p w14:paraId="28A0EBD5" w14:textId="77777777" w:rsidR="0046142D" w:rsidRPr="008544AD" w:rsidRDefault="0046142D" w:rsidP="0046142D">
      <w:pPr>
        <w:tabs>
          <w:tab w:val="num" w:pos="-284"/>
        </w:tabs>
        <w:rPr>
          <w:lang w:val="en-US"/>
        </w:rPr>
      </w:pPr>
      <w:bookmarkStart w:id="200" w:name="_Hlk35452125"/>
      <w:r w:rsidRPr="00466268">
        <w:rPr>
          <w:color w:val="000000"/>
          <w:lang w:val="en-US" w:bidi="en-US"/>
        </w:rPr>
        <w:t xml:space="preserve">The Prague Stock Exchange aims to timely provide its customers with </w:t>
      </w:r>
      <w:r>
        <w:rPr>
          <w:color w:val="000000"/>
          <w:lang w:val="en-US" w:bidi="en-US"/>
        </w:rPr>
        <w:t xml:space="preserve">timely and </w:t>
      </w:r>
      <w:r w:rsidRPr="00466268">
        <w:rPr>
          <w:color w:val="000000"/>
          <w:lang w:val="en-US" w:bidi="en-US"/>
        </w:rPr>
        <w:t xml:space="preserve">reliable information which is </w:t>
      </w:r>
      <w:r>
        <w:rPr>
          <w:color w:val="000000"/>
          <w:lang w:val="en-US" w:bidi="en-US"/>
        </w:rPr>
        <w:t xml:space="preserve">published at </w:t>
      </w:r>
      <w:hyperlink r:id="rId24" w:history="1">
        <w:r w:rsidRPr="008544AD">
          <w:rPr>
            <w:rStyle w:val="Hypertextovodkaz"/>
            <w:lang w:val="en-US"/>
          </w:rPr>
          <w:t>https://www.pse.cz/indexy/hodnoty-indexu</w:t>
        </w:r>
      </w:hyperlink>
      <w:r w:rsidRPr="008544AD">
        <w:rPr>
          <w:lang w:val="en-US" w:eastAsia="cs" w:bidi="cs"/>
        </w:rPr>
        <w:t xml:space="preserve"> </w:t>
      </w:r>
      <w:r w:rsidRPr="00466268">
        <w:rPr>
          <w:color w:val="000000"/>
          <w:lang w:val="en-US" w:bidi="en-US"/>
        </w:rPr>
        <w:t>and in the News section of</w:t>
      </w:r>
      <w:r>
        <w:rPr>
          <w:color w:val="000000"/>
          <w:lang w:val="en-US" w:bidi="en-US"/>
        </w:rPr>
        <w:t xml:space="preserve"> the website at </w:t>
      </w:r>
      <w:hyperlink r:id="rId25" w:history="1">
        <w:r w:rsidRPr="008544AD">
          <w:rPr>
            <w:rStyle w:val="Hypertextovodkaz"/>
            <w:lang w:val="en-US"/>
          </w:rPr>
          <w:t>https://www.pse.cz/</w:t>
        </w:r>
      </w:hyperlink>
      <w:r w:rsidRPr="008544AD">
        <w:rPr>
          <w:lang w:val="en-US" w:eastAsia="cs" w:bidi="cs"/>
        </w:rPr>
        <w:t>.</w:t>
      </w:r>
      <w:bookmarkEnd w:id="200"/>
    </w:p>
    <w:p w14:paraId="408422CB" w14:textId="77777777" w:rsidR="0046142D" w:rsidRPr="008544A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201" w:name="_Toc236313920"/>
      <w:r w:rsidRPr="008544AD">
        <w:rPr>
          <w:lang w:val="en-US" w:eastAsia="cs" w:bidi="cs"/>
        </w:rPr>
        <w:t>7.1</w:t>
      </w:r>
      <w:r w:rsidRPr="008544AD">
        <w:rPr>
          <w:lang w:val="en-US" w:eastAsia="cs" w:bidi="cs"/>
        </w:rPr>
        <w:tab/>
      </w:r>
      <w:bookmarkStart w:id="202" w:name="_Hlk35452134"/>
      <w:r>
        <w:rPr>
          <w:lang w:val="en-US" w:eastAsia="cs" w:bidi="cs"/>
        </w:rPr>
        <w:t>Announcing Changes</w:t>
      </w:r>
      <w:bookmarkEnd w:id="201"/>
      <w:bookmarkEnd w:id="202"/>
    </w:p>
    <w:p w14:paraId="2837AC79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/>
        </w:rPr>
      </w:pPr>
      <w:bookmarkStart w:id="203" w:name="_Hlk35452149"/>
      <w:r w:rsidRPr="00466268">
        <w:rPr>
          <w:color w:val="000000"/>
          <w:lang w:val="en-US" w:bidi="en-US"/>
        </w:rPr>
        <w:t>Changes that result from a quarterly index review are announced immediately after the Index Committee meeting</w:t>
      </w:r>
      <w:r w:rsidRPr="008544AD">
        <w:rPr>
          <w:rFonts w:cs="Arial"/>
          <w:iCs/>
          <w:szCs w:val="20"/>
          <w:lang w:val="en-US" w:eastAsia="cs" w:bidi="cs"/>
        </w:rPr>
        <w:t>.</w:t>
      </w:r>
    </w:p>
    <w:p w14:paraId="7AE078EB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/>
        </w:rPr>
      </w:pPr>
    </w:p>
    <w:p w14:paraId="108BBCD8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 w:eastAsia="cs" w:bidi="cs"/>
        </w:rPr>
      </w:pPr>
      <w:r>
        <w:rPr>
          <w:rFonts w:cs="Arial"/>
          <w:iCs/>
          <w:szCs w:val="20"/>
          <w:lang w:val="en-US" w:eastAsia="cs" w:bidi="cs"/>
        </w:rPr>
        <w:t xml:space="preserve">Extraordinary </w:t>
      </w:r>
      <w:r>
        <w:rPr>
          <w:color w:val="000000"/>
          <w:lang w:val="en-US" w:bidi="en-US"/>
        </w:rPr>
        <w:t>i</w:t>
      </w:r>
      <w:r w:rsidRPr="00466268">
        <w:rPr>
          <w:color w:val="000000"/>
          <w:lang w:val="en-US" w:bidi="en-US"/>
        </w:rPr>
        <w:t xml:space="preserve">ndex adjustments that take place between the quarterly </w:t>
      </w:r>
      <w:r>
        <w:rPr>
          <w:color w:val="000000"/>
          <w:lang w:val="en-US" w:bidi="en-US"/>
        </w:rPr>
        <w:t xml:space="preserve">index </w:t>
      </w:r>
      <w:r w:rsidRPr="00466268">
        <w:rPr>
          <w:color w:val="000000"/>
          <w:lang w:val="en-US" w:bidi="en-US"/>
        </w:rPr>
        <w:t>review dates are generally announced at least two trading days before the changes take effect</w:t>
      </w:r>
      <w:r w:rsidRPr="008544AD">
        <w:rPr>
          <w:rFonts w:cs="Arial"/>
          <w:iCs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In emergency </w:t>
      </w:r>
      <w:r>
        <w:rPr>
          <w:color w:val="000000"/>
          <w:lang w:val="en-US" w:bidi="en-US"/>
        </w:rPr>
        <w:t>situations</w:t>
      </w:r>
      <w:r w:rsidRPr="00466268">
        <w:rPr>
          <w:color w:val="000000"/>
          <w:lang w:val="en-US" w:bidi="en-US"/>
        </w:rPr>
        <w:t xml:space="preserve">, such announcements may </w:t>
      </w:r>
      <w:r>
        <w:rPr>
          <w:color w:val="000000"/>
          <w:lang w:val="en-US" w:bidi="en-US"/>
        </w:rPr>
        <w:t xml:space="preserve">be given </w:t>
      </w:r>
      <w:r w:rsidRPr="00466268">
        <w:rPr>
          <w:color w:val="000000"/>
          <w:lang w:val="en-US" w:bidi="en-US"/>
        </w:rPr>
        <w:t xml:space="preserve">in a shorter, but nonetheless adequate </w:t>
      </w:r>
      <w:proofErr w:type="gramStart"/>
      <w:r w:rsidRPr="00466268">
        <w:rPr>
          <w:color w:val="000000"/>
          <w:lang w:val="en-US" w:bidi="en-US"/>
        </w:rPr>
        <w:t>period of time</w:t>
      </w:r>
      <w:proofErr w:type="gramEnd"/>
      <w:r w:rsidRPr="008544AD">
        <w:rPr>
          <w:rFonts w:cs="Arial"/>
          <w:iCs/>
          <w:szCs w:val="20"/>
          <w:lang w:val="en-US" w:eastAsia="cs" w:bidi="cs"/>
        </w:rPr>
        <w:t>.</w:t>
      </w:r>
    </w:p>
    <w:bookmarkEnd w:id="203"/>
    <w:p w14:paraId="5BD86C7B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 w:eastAsia="cs" w:bidi="cs"/>
        </w:rPr>
      </w:pPr>
    </w:p>
    <w:p w14:paraId="18C68580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/>
        </w:rPr>
      </w:pPr>
      <w:bookmarkStart w:id="204" w:name="_Hlk35452173"/>
      <w:r w:rsidRPr="00885805">
        <w:rPr>
          <w:rFonts w:cs="Arial"/>
          <w:iCs/>
          <w:szCs w:val="20"/>
          <w:lang w:val="en-US" w:eastAsia="cs" w:bidi="cs"/>
        </w:rPr>
        <w:t>Amendments to these rules shall be published well in advance</w:t>
      </w:r>
      <w:r w:rsidRPr="008544AD">
        <w:rPr>
          <w:rFonts w:cs="Arial"/>
          <w:iCs/>
          <w:szCs w:val="20"/>
          <w:lang w:val="en-US" w:eastAsia="cs" w:bidi="cs"/>
        </w:rPr>
        <w:t xml:space="preserve">; </w:t>
      </w:r>
      <w:r w:rsidRPr="00885805">
        <w:rPr>
          <w:rFonts w:cs="Arial"/>
          <w:iCs/>
          <w:szCs w:val="20"/>
          <w:lang w:val="en-US" w:eastAsia="cs" w:bidi="cs"/>
        </w:rPr>
        <w:t>in the case of a change affecting the index calculation, preferably at least 6 months before the change becomes effective</w:t>
      </w:r>
      <w:bookmarkEnd w:id="204"/>
      <w:r w:rsidRPr="008544AD">
        <w:rPr>
          <w:rFonts w:cs="Arial"/>
          <w:iCs/>
          <w:szCs w:val="20"/>
          <w:lang w:val="en-US" w:eastAsia="cs" w:bidi="cs"/>
        </w:rPr>
        <w:t>.</w:t>
      </w:r>
    </w:p>
    <w:p w14:paraId="12FC38AC" w14:textId="77777777" w:rsidR="0046142D" w:rsidRPr="008544A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205" w:name="_Toc236313921"/>
      <w:r w:rsidRPr="008544AD">
        <w:rPr>
          <w:lang w:val="en-US" w:eastAsia="cs" w:bidi="cs"/>
        </w:rPr>
        <w:t>7.2</w:t>
      </w:r>
      <w:r w:rsidRPr="008544AD">
        <w:rPr>
          <w:lang w:val="en-US" w:eastAsia="cs" w:bidi="cs"/>
        </w:rPr>
        <w:tab/>
        <w:t>E-mail</w:t>
      </w:r>
      <w:r>
        <w:rPr>
          <w:lang w:val="en-US" w:eastAsia="cs" w:bidi="cs"/>
        </w:rPr>
        <w:t xml:space="preserve"> Service</w:t>
      </w:r>
      <w:bookmarkEnd w:id="205"/>
    </w:p>
    <w:p w14:paraId="7116E8A9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/>
        </w:rPr>
      </w:pPr>
      <w:bookmarkStart w:id="206" w:name="_Hlk35452214"/>
      <w:r>
        <w:rPr>
          <w:rFonts w:cs="Arial"/>
          <w:iCs/>
          <w:szCs w:val="20"/>
          <w:lang w:val="en-US" w:eastAsia="cs" w:bidi="cs"/>
        </w:rPr>
        <w:t xml:space="preserve">Licensed </w:t>
      </w:r>
      <w:r w:rsidRPr="00885805">
        <w:rPr>
          <w:rFonts w:cs="Arial"/>
          <w:iCs/>
          <w:szCs w:val="20"/>
          <w:lang w:val="en-US" w:eastAsia="cs" w:bidi="cs"/>
        </w:rPr>
        <w:t xml:space="preserve">customers can subscribe to our newsletter </w:t>
      </w:r>
      <w:r>
        <w:rPr>
          <w:rFonts w:cs="Arial"/>
          <w:iCs/>
          <w:szCs w:val="20"/>
          <w:lang w:val="en-US" w:eastAsia="cs" w:bidi="cs"/>
        </w:rPr>
        <w:t xml:space="preserve">containing information on </w:t>
      </w:r>
      <w:r w:rsidRPr="00885805">
        <w:rPr>
          <w:rFonts w:cs="Arial"/>
          <w:iCs/>
          <w:szCs w:val="20"/>
          <w:lang w:val="en-US" w:eastAsia="cs" w:bidi="cs"/>
        </w:rPr>
        <w:t xml:space="preserve">the planned changes in the composition of the index and the factors used in </w:t>
      </w:r>
      <w:r>
        <w:rPr>
          <w:rFonts w:cs="Arial"/>
          <w:iCs/>
          <w:szCs w:val="20"/>
          <w:lang w:val="en-US" w:eastAsia="cs" w:bidi="cs"/>
        </w:rPr>
        <w:t xml:space="preserve">the </w:t>
      </w:r>
      <w:r w:rsidRPr="00885805">
        <w:rPr>
          <w:rFonts w:cs="Arial"/>
          <w:iCs/>
          <w:szCs w:val="20"/>
          <w:lang w:val="en-US" w:eastAsia="cs" w:bidi="cs"/>
        </w:rPr>
        <w:t xml:space="preserve">calculation </w:t>
      </w:r>
      <w:r>
        <w:rPr>
          <w:rFonts w:cs="Arial"/>
          <w:iCs/>
          <w:szCs w:val="20"/>
          <w:lang w:val="en-US" w:eastAsia="cs" w:bidi="cs"/>
        </w:rPr>
        <w:t xml:space="preserve">thereof, distributed to their </w:t>
      </w:r>
      <w:r w:rsidRPr="008544AD">
        <w:rPr>
          <w:rFonts w:cs="Arial"/>
          <w:iCs/>
          <w:szCs w:val="20"/>
          <w:lang w:val="en-US" w:eastAsia="cs" w:bidi="cs"/>
        </w:rPr>
        <w:t>e-mail</w:t>
      </w:r>
      <w:r>
        <w:rPr>
          <w:rFonts w:cs="Arial"/>
          <w:iCs/>
          <w:szCs w:val="20"/>
          <w:lang w:val="en-US" w:eastAsia="cs" w:bidi="cs"/>
        </w:rPr>
        <w:t xml:space="preserve"> addresses</w:t>
      </w:r>
      <w:r w:rsidRPr="008544AD">
        <w:rPr>
          <w:rFonts w:cs="Arial"/>
          <w:iCs/>
          <w:szCs w:val="20"/>
          <w:lang w:val="en-US" w:eastAsia="cs" w:bidi="cs"/>
        </w:rPr>
        <w:t xml:space="preserve">. </w:t>
      </w:r>
      <w:proofErr w:type="gramStart"/>
      <w:r w:rsidRPr="00466268">
        <w:rPr>
          <w:color w:val="000000"/>
          <w:lang w:val="en-US" w:bidi="en-US"/>
        </w:rPr>
        <w:t>In order to</w:t>
      </w:r>
      <w:proofErr w:type="gramEnd"/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include your e-mail address in the </w:t>
      </w:r>
      <w:r w:rsidRPr="00885805">
        <w:rPr>
          <w:rFonts w:cs="Arial"/>
          <w:iCs/>
          <w:szCs w:val="20"/>
          <w:lang w:val="en-US" w:eastAsia="cs" w:bidi="cs"/>
        </w:rPr>
        <w:t xml:space="preserve">newsletter </w:t>
      </w:r>
      <w:r>
        <w:rPr>
          <w:rFonts w:cs="Arial"/>
          <w:iCs/>
          <w:szCs w:val="20"/>
          <w:lang w:val="en-US" w:eastAsia="cs" w:bidi="cs"/>
        </w:rPr>
        <w:t>distribution list</w:t>
      </w:r>
      <w:r w:rsidRPr="008544AD">
        <w:rPr>
          <w:rFonts w:cs="Arial"/>
          <w:iCs/>
          <w:szCs w:val="20"/>
          <w:lang w:val="en-US" w:eastAsia="cs" w:bidi="cs"/>
        </w:rPr>
        <w:t xml:space="preserve">, </w:t>
      </w:r>
      <w:r w:rsidRPr="00466268">
        <w:rPr>
          <w:color w:val="000000"/>
          <w:lang w:val="en-US" w:bidi="en-US"/>
        </w:rPr>
        <w:t xml:space="preserve">please </w:t>
      </w:r>
      <w:r>
        <w:rPr>
          <w:color w:val="000000"/>
          <w:lang w:val="en-US" w:bidi="en-US"/>
        </w:rPr>
        <w:t xml:space="preserve">contact </w:t>
      </w:r>
      <w:r w:rsidRPr="00466268">
        <w:rPr>
          <w:color w:val="000000"/>
          <w:lang w:val="en-US" w:bidi="en-US"/>
        </w:rPr>
        <w:t>the Index Committee or the Licenses Department</w:t>
      </w:r>
      <w:r w:rsidRPr="008544AD">
        <w:rPr>
          <w:rFonts w:cs="Arial"/>
          <w:iCs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For contact details, see section </w:t>
      </w:r>
      <w:bookmarkEnd w:id="206"/>
      <w:r w:rsidRPr="008544AD">
        <w:rPr>
          <w:rFonts w:cs="Arial"/>
          <w:iCs/>
          <w:szCs w:val="20"/>
          <w:lang w:val="en-US" w:eastAsia="cs" w:bidi="cs"/>
        </w:rPr>
        <w:t xml:space="preserve">12. </w:t>
      </w:r>
    </w:p>
    <w:p w14:paraId="16E894DB" w14:textId="77266922" w:rsidR="0046142D" w:rsidRPr="008544AD" w:rsidRDefault="0046142D" w:rsidP="0046142D">
      <w:pPr>
        <w:pStyle w:val="Nadpis1"/>
        <w:numPr>
          <w:ilvl w:val="0"/>
          <w:numId w:val="0"/>
        </w:numPr>
        <w:rPr>
          <w:lang w:val="en-US"/>
        </w:rPr>
      </w:pPr>
      <w:bookmarkStart w:id="207" w:name="_Toc288209394"/>
      <w:bookmarkStart w:id="208" w:name="_Toc236313922"/>
      <w:bookmarkStart w:id="209" w:name="_Ref251750977"/>
      <w:r w:rsidRPr="008544AD">
        <w:rPr>
          <w:lang w:val="en-US"/>
        </w:rPr>
        <w:lastRenderedPageBreak/>
        <w:t>8.</w:t>
      </w:r>
      <w:r w:rsidRPr="008544AD">
        <w:rPr>
          <w:lang w:val="en-US"/>
        </w:rPr>
        <w:tab/>
      </w:r>
      <w:bookmarkStart w:id="210" w:name="_Hlk35452251"/>
      <w:r>
        <w:rPr>
          <w:lang w:val="en-US"/>
        </w:rPr>
        <w:t>Responsibilities of Bodies I</w:t>
      </w:r>
      <w:r w:rsidRPr="00D83510">
        <w:rPr>
          <w:lang w:val="en-US"/>
        </w:rPr>
        <w:t xml:space="preserve">nvolved in </w:t>
      </w:r>
      <w:r>
        <w:rPr>
          <w:lang w:val="en-US"/>
        </w:rPr>
        <w:t>P</w:t>
      </w:r>
      <w:r w:rsidRPr="00D83510">
        <w:rPr>
          <w:lang w:val="en-US"/>
        </w:rPr>
        <w:t xml:space="preserve">roviding the </w:t>
      </w:r>
      <w:r>
        <w:rPr>
          <w:lang w:val="en-US"/>
        </w:rPr>
        <w:t>B</w:t>
      </w:r>
      <w:r w:rsidRPr="00D83510">
        <w:rPr>
          <w:lang w:val="en-US"/>
        </w:rPr>
        <w:t>enchmark</w:t>
      </w:r>
      <w:bookmarkEnd w:id="207"/>
      <w:bookmarkEnd w:id="208"/>
      <w:bookmarkEnd w:id="210"/>
    </w:p>
    <w:p w14:paraId="73A359F7" w14:textId="77777777" w:rsidR="0046142D" w:rsidRPr="008544A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211" w:name="_Toc288209395"/>
      <w:bookmarkStart w:id="212" w:name="_Toc236313923"/>
      <w:r w:rsidRPr="008544AD">
        <w:rPr>
          <w:lang w:val="en-US" w:eastAsia="cs" w:bidi="cs"/>
        </w:rPr>
        <w:t>8.1</w:t>
      </w:r>
      <w:r w:rsidRPr="008544AD">
        <w:rPr>
          <w:lang w:val="en-US" w:eastAsia="cs" w:bidi="cs"/>
        </w:rPr>
        <w:tab/>
      </w:r>
      <w:bookmarkStart w:id="213" w:name="bookmark76"/>
      <w:r w:rsidRPr="00466268">
        <w:rPr>
          <w:color w:val="000000"/>
          <w:lang w:val="en-US" w:eastAsia="de-DE" w:bidi="de-DE"/>
        </w:rPr>
        <w:t>Index Committee</w:t>
      </w:r>
      <w:bookmarkEnd w:id="211"/>
      <w:bookmarkEnd w:id="212"/>
      <w:bookmarkEnd w:id="213"/>
    </w:p>
    <w:p w14:paraId="5CBF52B6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 w:eastAsia="cs" w:bidi="cs"/>
        </w:rPr>
      </w:pPr>
      <w:bookmarkStart w:id="214" w:name="_Hlk35452295"/>
      <w:r w:rsidRPr="00466268">
        <w:rPr>
          <w:color w:val="000000"/>
          <w:lang w:val="en-US" w:bidi="en-US"/>
        </w:rPr>
        <w:t xml:space="preserve">The Index Committee is </w:t>
      </w:r>
      <w:proofErr w:type="gramStart"/>
      <w:r w:rsidRPr="00466268">
        <w:rPr>
          <w:color w:val="000000"/>
          <w:lang w:val="en-US" w:bidi="en-US"/>
        </w:rPr>
        <w:t>the</w:t>
      </w:r>
      <w:proofErr w:type="gramEnd"/>
      <w:r w:rsidRPr="00466268">
        <w:rPr>
          <w:color w:val="000000"/>
          <w:lang w:val="en-US" w:bidi="en-US"/>
        </w:rPr>
        <w:t xml:space="preserve"> independent decision-making body for all indices of the Prague Stock Exchange</w:t>
      </w:r>
      <w:r w:rsidRPr="008544AD">
        <w:rPr>
          <w:rFonts w:cs="Arial"/>
          <w:iCs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It is responsible for </w:t>
      </w:r>
      <w:r>
        <w:rPr>
          <w:color w:val="000000"/>
          <w:lang w:val="en-US" w:bidi="en-US"/>
        </w:rPr>
        <w:t xml:space="preserve">making decisions </w:t>
      </w:r>
      <w:r w:rsidRPr="00466268">
        <w:rPr>
          <w:color w:val="000000"/>
          <w:lang w:val="en-US" w:bidi="en-US"/>
        </w:rPr>
        <w:t xml:space="preserve">on key policy issues, </w:t>
      </w:r>
      <w:r>
        <w:rPr>
          <w:color w:val="000000"/>
          <w:lang w:val="en-US" w:bidi="en-US"/>
        </w:rPr>
        <w:t xml:space="preserve">for managing </w:t>
      </w:r>
      <w:r w:rsidRPr="00466268">
        <w:rPr>
          <w:color w:val="000000"/>
          <w:lang w:val="en-US" w:bidi="en-US"/>
        </w:rPr>
        <w:t>the Index rules for all indices of the Prague Stock Exchange</w:t>
      </w:r>
      <w:r w:rsidRPr="008544AD">
        <w:rPr>
          <w:rFonts w:cs="Arial"/>
          <w:iCs/>
          <w:szCs w:val="20"/>
          <w:lang w:val="en-US" w:eastAsia="cs" w:bidi="cs"/>
        </w:rPr>
        <w:t xml:space="preserve">, </w:t>
      </w:r>
      <w:r w:rsidRPr="00466268">
        <w:rPr>
          <w:color w:val="000000"/>
          <w:lang w:val="en-US" w:bidi="en-US"/>
        </w:rPr>
        <w:t xml:space="preserve">for </w:t>
      </w:r>
      <w:r>
        <w:rPr>
          <w:color w:val="000000"/>
          <w:lang w:val="en-US" w:bidi="en-US"/>
        </w:rPr>
        <w:t xml:space="preserve">making decisions </w:t>
      </w:r>
      <w:r w:rsidRPr="00466268">
        <w:rPr>
          <w:color w:val="000000"/>
          <w:lang w:val="en-US" w:bidi="en-US"/>
        </w:rPr>
        <w:t xml:space="preserve">on </w:t>
      </w:r>
      <w:r>
        <w:rPr>
          <w:rFonts w:cs="Arial"/>
          <w:iCs/>
          <w:szCs w:val="20"/>
          <w:lang w:val="en-US" w:eastAsia="cs" w:bidi="cs"/>
        </w:rPr>
        <w:t xml:space="preserve">changes in the indices </w:t>
      </w:r>
      <w:r w:rsidRPr="00466268">
        <w:rPr>
          <w:color w:val="000000"/>
          <w:lang w:val="en-US" w:bidi="en-US"/>
        </w:rPr>
        <w:t xml:space="preserve">as well as decisions regarding index changes and for exceptions to the rules </w:t>
      </w:r>
      <w:r>
        <w:rPr>
          <w:color w:val="000000"/>
          <w:lang w:val="en-US" w:bidi="en-US"/>
        </w:rPr>
        <w:t xml:space="preserve">according to section </w:t>
      </w:r>
      <w:r w:rsidRPr="008544AD">
        <w:rPr>
          <w:rFonts w:cs="Arial"/>
          <w:iCs/>
          <w:szCs w:val="20"/>
          <w:lang w:val="en-US" w:eastAsia="cs" w:bidi="cs"/>
        </w:rPr>
        <w:t xml:space="preserve">5 </w:t>
      </w:r>
      <w:r>
        <w:rPr>
          <w:rFonts w:cs="Arial"/>
          <w:iCs/>
          <w:szCs w:val="20"/>
          <w:lang w:val="en-US" w:eastAsia="cs" w:bidi="cs"/>
        </w:rPr>
        <w:t>hereof</w:t>
      </w:r>
      <w:r w:rsidRPr="008544AD">
        <w:rPr>
          <w:rFonts w:cs="Arial"/>
          <w:szCs w:val="20"/>
          <w:lang w:val="en-US" w:eastAsia="cs" w:bidi="cs"/>
        </w:rPr>
        <w:t xml:space="preserve">, </w:t>
      </w:r>
      <w:r w:rsidRPr="00E45626">
        <w:rPr>
          <w:rFonts w:cs="Arial"/>
          <w:szCs w:val="20"/>
          <w:lang w:val="en-US" w:eastAsia="cs" w:bidi="cs"/>
        </w:rPr>
        <w:t xml:space="preserve">it </w:t>
      </w:r>
      <w:r>
        <w:rPr>
          <w:rFonts w:cs="Arial"/>
          <w:szCs w:val="20"/>
          <w:lang w:val="en-US" w:eastAsia="cs" w:bidi="cs"/>
        </w:rPr>
        <w:t xml:space="preserve">makes </w:t>
      </w:r>
      <w:r w:rsidRPr="00E45626">
        <w:rPr>
          <w:rFonts w:cs="Arial"/>
          <w:szCs w:val="20"/>
          <w:lang w:val="en-US" w:eastAsia="cs" w:bidi="cs"/>
        </w:rPr>
        <w:t xml:space="preserve">also </w:t>
      </w:r>
      <w:r>
        <w:rPr>
          <w:rFonts w:cs="Arial"/>
          <w:szCs w:val="20"/>
          <w:lang w:val="en-US" w:eastAsia="cs" w:bidi="cs"/>
        </w:rPr>
        <w:t>decisions</w:t>
      </w:r>
      <w:r w:rsidRPr="00E45626">
        <w:rPr>
          <w:rFonts w:cs="Arial"/>
          <w:szCs w:val="20"/>
          <w:lang w:val="en-US" w:eastAsia="cs" w:bidi="cs"/>
        </w:rPr>
        <w:t xml:space="preserve"> on complaints </w:t>
      </w:r>
      <w:bookmarkEnd w:id="214"/>
      <w:r w:rsidRPr="00E45626">
        <w:rPr>
          <w:rFonts w:cs="Arial"/>
          <w:szCs w:val="20"/>
          <w:lang w:val="en-US" w:eastAsia="cs" w:bidi="cs"/>
        </w:rPr>
        <w:t xml:space="preserve">about the provision of </w:t>
      </w:r>
      <w:r>
        <w:rPr>
          <w:rFonts w:cs="Arial"/>
          <w:szCs w:val="20"/>
          <w:lang w:val="en-US" w:eastAsia="cs" w:bidi="cs"/>
        </w:rPr>
        <w:t xml:space="preserve">the </w:t>
      </w:r>
      <w:r w:rsidRPr="00E45626">
        <w:rPr>
          <w:rFonts w:cs="Arial"/>
          <w:szCs w:val="20"/>
          <w:lang w:val="en-US" w:eastAsia="cs" w:bidi="cs"/>
        </w:rPr>
        <w:t>ind</w:t>
      </w:r>
      <w:r>
        <w:rPr>
          <w:rFonts w:cs="Arial"/>
          <w:szCs w:val="20"/>
          <w:lang w:val="en-US" w:eastAsia="cs" w:bidi="cs"/>
        </w:rPr>
        <w:t>ices</w:t>
      </w:r>
      <w:r w:rsidRPr="008544AD">
        <w:rPr>
          <w:rFonts w:cs="Arial"/>
          <w:szCs w:val="20"/>
          <w:lang w:val="en-US" w:eastAsia="cs" w:bidi="cs"/>
        </w:rPr>
        <w:t xml:space="preserve">. </w:t>
      </w:r>
      <w:bookmarkStart w:id="215" w:name="_Hlk35452357"/>
      <w:r w:rsidRPr="00E45626">
        <w:rPr>
          <w:rFonts w:cs="Arial"/>
          <w:szCs w:val="20"/>
          <w:lang w:val="en-US" w:eastAsia="cs" w:bidi="cs"/>
        </w:rPr>
        <w:t xml:space="preserve">However, where there is a change in the indices that requires a change to these rules, it shall </w:t>
      </w:r>
      <w:r>
        <w:rPr>
          <w:rFonts w:cs="Arial"/>
          <w:szCs w:val="20"/>
          <w:lang w:val="en-US" w:eastAsia="cs" w:bidi="cs"/>
        </w:rPr>
        <w:t xml:space="preserve">be </w:t>
      </w:r>
      <w:r w:rsidRPr="00E45626">
        <w:rPr>
          <w:rFonts w:cs="Arial"/>
          <w:szCs w:val="20"/>
          <w:lang w:val="en-US" w:eastAsia="cs" w:bidi="cs"/>
        </w:rPr>
        <w:t>approve</w:t>
      </w:r>
      <w:r>
        <w:rPr>
          <w:rFonts w:cs="Arial"/>
          <w:szCs w:val="20"/>
          <w:lang w:val="en-US" w:eastAsia="cs" w:bidi="cs"/>
        </w:rPr>
        <w:t>d</w:t>
      </w:r>
      <w:r w:rsidRPr="00E45626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 xml:space="preserve">by the CEO </w:t>
      </w:r>
      <w:r w:rsidRPr="00466268">
        <w:rPr>
          <w:color w:val="000000"/>
          <w:lang w:val="en-US" w:bidi="en-US"/>
        </w:rPr>
        <w:t>of the Prague Stock Exchange</w:t>
      </w:r>
      <w:r w:rsidRPr="00E45626">
        <w:rPr>
          <w:rFonts w:cs="Arial"/>
          <w:szCs w:val="20"/>
          <w:lang w:val="en-US" w:eastAsia="cs" w:bidi="cs"/>
        </w:rPr>
        <w:t xml:space="preserve"> on a proposal from the </w:t>
      </w:r>
      <w:r w:rsidRPr="00466268">
        <w:rPr>
          <w:color w:val="000000"/>
          <w:lang w:val="en-US" w:bidi="en-US"/>
        </w:rPr>
        <w:t>Index Committee</w:t>
      </w:r>
      <w:r w:rsidRPr="008544AD">
        <w:rPr>
          <w:rFonts w:cs="Arial"/>
          <w:iCs/>
          <w:szCs w:val="20"/>
          <w:lang w:val="en-US" w:eastAsia="cs" w:bidi="cs"/>
        </w:rPr>
        <w:t>.</w:t>
      </w:r>
    </w:p>
    <w:p w14:paraId="32D5053B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 w:eastAsia="cs" w:bidi="cs"/>
        </w:rPr>
      </w:pPr>
      <w:r w:rsidRPr="00466268">
        <w:rPr>
          <w:color w:val="000000"/>
          <w:lang w:val="en-US" w:bidi="en-US"/>
        </w:rPr>
        <w:t xml:space="preserve">The Index Committee meetings take place on a quarterly basis in March, June, September and December </w:t>
      </w:r>
      <w:r w:rsidRPr="008544AD">
        <w:rPr>
          <w:rFonts w:cs="Arial"/>
          <w:iCs/>
          <w:szCs w:val="20"/>
          <w:lang w:val="en-US" w:eastAsia="cs" w:bidi="cs"/>
        </w:rPr>
        <w:t xml:space="preserve">at the Prague Stock Exchange </w:t>
      </w:r>
      <w:r w:rsidRPr="00466268">
        <w:rPr>
          <w:color w:val="000000"/>
          <w:lang w:val="en-US" w:bidi="en-US"/>
        </w:rPr>
        <w:t xml:space="preserve">or, in emergency </w:t>
      </w:r>
      <w:r>
        <w:rPr>
          <w:color w:val="000000"/>
          <w:lang w:val="en-US" w:bidi="en-US"/>
        </w:rPr>
        <w:t>situations</w:t>
      </w:r>
      <w:r w:rsidRPr="00466268">
        <w:rPr>
          <w:color w:val="000000"/>
          <w:lang w:val="en-US" w:bidi="en-US"/>
        </w:rPr>
        <w:t xml:space="preserve">, more </w:t>
      </w:r>
      <w:r>
        <w:rPr>
          <w:color w:val="000000"/>
          <w:lang w:val="en-US" w:bidi="en-US"/>
        </w:rPr>
        <w:t>frequently</w:t>
      </w:r>
      <w:r w:rsidRPr="008544AD">
        <w:rPr>
          <w:rFonts w:cs="Arial"/>
          <w:iCs/>
          <w:szCs w:val="20"/>
          <w:lang w:val="en-US" w:eastAsia="cs" w:bidi="cs"/>
        </w:rPr>
        <w:t>.</w:t>
      </w:r>
    </w:p>
    <w:p w14:paraId="31367E9A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 w:eastAsia="cs" w:bidi="cs"/>
        </w:rPr>
      </w:pPr>
      <w:r w:rsidRPr="00466268">
        <w:rPr>
          <w:color w:val="000000"/>
          <w:lang w:val="en-US" w:bidi="en-US"/>
        </w:rPr>
        <w:t>The decisions taken by the Index Committee are published immediately after the committee meetings</w:t>
      </w:r>
      <w:bookmarkEnd w:id="215"/>
      <w:r w:rsidRPr="008544AD">
        <w:rPr>
          <w:rFonts w:cs="Arial"/>
          <w:iCs/>
          <w:szCs w:val="20"/>
          <w:lang w:val="en-US" w:eastAsia="cs" w:bidi="cs"/>
        </w:rPr>
        <w:t xml:space="preserve">. </w:t>
      </w:r>
    </w:p>
    <w:p w14:paraId="12A3AF71" w14:textId="77777777" w:rsidR="0046142D" w:rsidRPr="008544A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216" w:name="_Toc288209396"/>
      <w:bookmarkStart w:id="217" w:name="_Toc236313924"/>
      <w:r w:rsidRPr="008544AD">
        <w:rPr>
          <w:lang w:val="en-US" w:eastAsia="cs" w:bidi="cs"/>
        </w:rPr>
        <w:t>8.2</w:t>
      </w:r>
      <w:r w:rsidRPr="008544AD">
        <w:rPr>
          <w:lang w:val="en-US" w:eastAsia="cs" w:bidi="cs"/>
        </w:rPr>
        <w:tab/>
      </w:r>
      <w:bookmarkStart w:id="218" w:name="bookmark78"/>
      <w:r w:rsidRPr="00466268">
        <w:rPr>
          <w:color w:val="000000"/>
          <w:lang w:val="en-US" w:bidi="en-US"/>
        </w:rPr>
        <w:t>Index Committee Membership</w:t>
      </w:r>
      <w:bookmarkEnd w:id="216"/>
      <w:bookmarkEnd w:id="217"/>
      <w:bookmarkEnd w:id="218"/>
    </w:p>
    <w:p w14:paraId="2C8E3F32" w14:textId="77777777" w:rsidR="0046142D" w:rsidRPr="008544AD" w:rsidRDefault="0046142D" w:rsidP="0046142D">
      <w:pPr>
        <w:tabs>
          <w:tab w:val="num" w:pos="-284"/>
        </w:tabs>
        <w:rPr>
          <w:lang w:val="en-US"/>
        </w:rPr>
      </w:pPr>
      <w:bookmarkStart w:id="219" w:name="_Hlk35452393"/>
      <w:r w:rsidRPr="00466268">
        <w:rPr>
          <w:color w:val="000000"/>
          <w:lang w:val="en-US" w:bidi="en-US"/>
        </w:rPr>
        <w:t xml:space="preserve">The Index Committee </w:t>
      </w:r>
      <w:r>
        <w:rPr>
          <w:color w:val="000000"/>
          <w:lang w:val="en-US" w:bidi="en-US"/>
        </w:rPr>
        <w:t xml:space="preserve">consists of the employees </w:t>
      </w:r>
      <w:r w:rsidRPr="00466268">
        <w:rPr>
          <w:color w:val="000000"/>
          <w:lang w:val="en-US" w:bidi="en-US"/>
        </w:rPr>
        <w:t>of the Prague Stock Exchange</w:t>
      </w:r>
      <w:r w:rsidRPr="00E45626">
        <w:rPr>
          <w:rFonts w:cs="Arial"/>
          <w:szCs w:val="20"/>
          <w:lang w:val="en-US" w:eastAsia="cs" w:bidi="cs"/>
        </w:rPr>
        <w:t xml:space="preserve"> </w:t>
      </w:r>
      <w:r>
        <w:rPr>
          <w:rFonts w:cs="Arial"/>
          <w:szCs w:val="20"/>
          <w:lang w:val="en-US" w:eastAsia="cs" w:bidi="cs"/>
        </w:rPr>
        <w:t>and</w:t>
      </w:r>
      <w:proofErr w:type="gramStart"/>
      <w:r>
        <w:rPr>
          <w:rFonts w:cs="Arial"/>
          <w:szCs w:val="20"/>
          <w:lang w:val="en-US" w:eastAsia="cs" w:bidi="cs"/>
        </w:rPr>
        <w:t xml:space="preserve">, as the case may be, </w:t>
      </w:r>
      <w:r w:rsidRPr="00D856ED">
        <w:rPr>
          <w:rFonts w:cs="Arial"/>
          <w:szCs w:val="20"/>
          <w:lang w:val="en-US" w:eastAsia="cs" w:bidi="cs"/>
        </w:rPr>
        <w:t>other</w:t>
      </w:r>
      <w:proofErr w:type="gramEnd"/>
      <w:r w:rsidRPr="00D856ED">
        <w:rPr>
          <w:rFonts w:cs="Arial"/>
          <w:szCs w:val="20"/>
          <w:lang w:val="en-US" w:eastAsia="cs" w:bidi="cs"/>
        </w:rPr>
        <w:t xml:space="preserve"> capital market experts </w:t>
      </w:r>
      <w:r>
        <w:rPr>
          <w:lang w:val="en-US" w:eastAsia="cs" w:bidi="cs"/>
        </w:rPr>
        <w:t xml:space="preserve">appointed by the CEO </w:t>
      </w:r>
      <w:r w:rsidRPr="00466268">
        <w:rPr>
          <w:color w:val="000000"/>
          <w:lang w:val="en-US" w:bidi="en-US"/>
        </w:rPr>
        <w:t>of the Prague Stock Exchange</w:t>
      </w:r>
      <w:r w:rsidRPr="008544AD">
        <w:rPr>
          <w:lang w:val="en-US" w:eastAsia="cs" w:bidi="cs"/>
        </w:rPr>
        <w:t xml:space="preserve">. </w:t>
      </w:r>
      <w:r>
        <w:rPr>
          <w:lang w:val="en-US" w:eastAsia="cs" w:bidi="cs"/>
        </w:rPr>
        <w:t>The CEO appoints the chairman and secretary of the Committee</w:t>
      </w:r>
      <w:r w:rsidRPr="008544AD">
        <w:rPr>
          <w:lang w:val="en-US" w:eastAsia="cs" w:bidi="cs"/>
        </w:rPr>
        <w:t xml:space="preserve">. </w:t>
      </w:r>
      <w:r>
        <w:rPr>
          <w:lang w:val="en-US" w:eastAsia="cs" w:bidi="cs"/>
        </w:rPr>
        <w:t xml:space="preserve">Members of the </w:t>
      </w:r>
      <w:r w:rsidRPr="00466268">
        <w:rPr>
          <w:color w:val="000000"/>
          <w:lang w:val="en-US" w:bidi="en-US"/>
        </w:rPr>
        <w:t xml:space="preserve">Index Committee Members </w:t>
      </w:r>
      <w:r>
        <w:rPr>
          <w:color w:val="000000"/>
          <w:lang w:val="en-US" w:bidi="en-US"/>
        </w:rPr>
        <w:t xml:space="preserve">are obliged to maintain </w:t>
      </w:r>
      <w:r w:rsidRPr="00466268">
        <w:rPr>
          <w:color w:val="000000"/>
          <w:lang w:val="en-US" w:bidi="en-US"/>
        </w:rPr>
        <w:t xml:space="preserve">strict confidentiality </w:t>
      </w:r>
      <w:r>
        <w:rPr>
          <w:color w:val="000000"/>
          <w:lang w:val="en-US" w:bidi="en-US"/>
        </w:rPr>
        <w:t xml:space="preserve">of </w:t>
      </w:r>
      <w:r w:rsidRPr="00466268">
        <w:rPr>
          <w:color w:val="000000"/>
          <w:lang w:val="en-US" w:bidi="en-US"/>
        </w:rPr>
        <w:t xml:space="preserve">all issues discussed </w:t>
      </w:r>
      <w:r>
        <w:rPr>
          <w:color w:val="000000"/>
          <w:lang w:val="en-US" w:bidi="en-US"/>
        </w:rPr>
        <w:t xml:space="preserve">at </w:t>
      </w:r>
      <w:r w:rsidRPr="00466268">
        <w:rPr>
          <w:color w:val="000000"/>
          <w:lang w:val="en-US" w:bidi="en-US"/>
        </w:rPr>
        <w:t xml:space="preserve">the meetings before the </w:t>
      </w:r>
      <w:r>
        <w:rPr>
          <w:color w:val="000000"/>
          <w:lang w:val="en-US" w:bidi="en-US"/>
        </w:rPr>
        <w:t xml:space="preserve">public disclosure </w:t>
      </w:r>
      <w:r w:rsidRPr="00466268">
        <w:rPr>
          <w:color w:val="000000"/>
          <w:lang w:val="en-US" w:bidi="en-US"/>
        </w:rPr>
        <w:t>of the</w:t>
      </w:r>
      <w:r>
        <w:rPr>
          <w:color w:val="000000"/>
          <w:lang w:val="en-US" w:bidi="en-US"/>
        </w:rPr>
        <w:t xml:space="preserve"> relevant </w:t>
      </w:r>
      <w:r w:rsidRPr="00466268">
        <w:rPr>
          <w:color w:val="000000"/>
          <w:lang w:val="en-US" w:bidi="en-US"/>
        </w:rPr>
        <w:t xml:space="preserve">decisions, act in good faith and </w:t>
      </w:r>
      <w:r>
        <w:rPr>
          <w:color w:val="000000"/>
          <w:lang w:val="en-US" w:bidi="en-US"/>
        </w:rPr>
        <w:t xml:space="preserve">respect </w:t>
      </w:r>
      <w:r w:rsidRPr="00466268">
        <w:rPr>
          <w:color w:val="000000"/>
          <w:lang w:val="en-US" w:bidi="en-US"/>
        </w:rPr>
        <w:t>the interests of investors and investor protection</w:t>
      </w:r>
      <w:bookmarkEnd w:id="219"/>
      <w:r w:rsidRPr="008544AD">
        <w:rPr>
          <w:rFonts w:cs="Arial"/>
          <w:iCs/>
          <w:szCs w:val="20"/>
          <w:lang w:val="en-US" w:eastAsia="cs" w:bidi="cs"/>
        </w:rPr>
        <w:t>.</w:t>
      </w:r>
    </w:p>
    <w:p w14:paraId="681B1D08" w14:textId="77777777" w:rsidR="0046142D" w:rsidRPr="008544AD" w:rsidRDefault="0046142D" w:rsidP="0046142D">
      <w:pPr>
        <w:pStyle w:val="Nadpis2"/>
        <w:numPr>
          <w:ilvl w:val="0"/>
          <w:numId w:val="0"/>
        </w:numPr>
        <w:rPr>
          <w:lang w:val="en-US" w:eastAsia="cs" w:bidi="cs"/>
        </w:rPr>
      </w:pPr>
      <w:bookmarkStart w:id="220" w:name="_Toc23867475"/>
      <w:bookmarkStart w:id="221" w:name="_Toc236313925"/>
      <w:bookmarkStart w:id="222" w:name="_Toc288209397"/>
      <w:r w:rsidRPr="008544AD">
        <w:rPr>
          <w:lang w:val="en-US" w:eastAsia="cs" w:bidi="cs"/>
        </w:rPr>
        <w:t xml:space="preserve">8.3 </w:t>
      </w:r>
      <w:bookmarkEnd w:id="220"/>
      <w:r>
        <w:rPr>
          <w:lang w:val="en-US" w:eastAsia="cs" w:bidi="cs"/>
        </w:rPr>
        <w:t>CEO</w:t>
      </w:r>
      <w:bookmarkEnd w:id="221"/>
    </w:p>
    <w:p w14:paraId="73359AC3" w14:textId="77777777" w:rsidR="0046142D" w:rsidRPr="008544AD" w:rsidRDefault="0046142D" w:rsidP="0046142D">
      <w:pPr>
        <w:rPr>
          <w:lang w:val="en-US" w:eastAsia="cs" w:bidi="cs"/>
        </w:rPr>
      </w:pPr>
      <w:bookmarkStart w:id="223" w:name="_Hlk35452408"/>
      <w:r>
        <w:rPr>
          <w:lang w:val="en-US" w:eastAsia="cs" w:bidi="cs"/>
        </w:rPr>
        <w:t>The CEO</w:t>
      </w:r>
      <w:bookmarkEnd w:id="223"/>
      <w:r w:rsidRPr="008544AD">
        <w:rPr>
          <w:lang w:val="en-US" w:eastAsia="cs" w:bidi="cs"/>
        </w:rPr>
        <w:t xml:space="preserve">: </w:t>
      </w:r>
    </w:p>
    <w:p w14:paraId="6A7F2964" w14:textId="77777777" w:rsidR="0046142D" w:rsidRPr="008544AD" w:rsidRDefault="0046142D" w:rsidP="0046142D">
      <w:pPr>
        <w:numPr>
          <w:ilvl w:val="0"/>
          <w:numId w:val="22"/>
        </w:numPr>
        <w:spacing w:after="0" w:line="280" w:lineRule="atLeast"/>
        <w:jc w:val="both"/>
        <w:rPr>
          <w:lang w:val="en-US" w:eastAsia="cs" w:bidi="cs"/>
        </w:rPr>
      </w:pPr>
      <w:bookmarkStart w:id="224" w:name="_Hlk35452422"/>
      <w:r>
        <w:rPr>
          <w:lang w:val="en-US" w:eastAsia="cs" w:bidi="cs"/>
        </w:rPr>
        <w:t>approves these rules and any changes thereto proposed</w:t>
      </w:r>
      <w:r w:rsidRPr="00E45626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by the Index Committee</w:t>
      </w:r>
      <w:r w:rsidRPr="008544AD">
        <w:rPr>
          <w:lang w:val="en-US" w:eastAsia="cs" w:bidi="cs"/>
        </w:rPr>
        <w:t>,</w:t>
      </w:r>
    </w:p>
    <w:p w14:paraId="2B63D997" w14:textId="77777777" w:rsidR="0046142D" w:rsidRPr="008544AD" w:rsidRDefault="0046142D" w:rsidP="0046142D">
      <w:pPr>
        <w:numPr>
          <w:ilvl w:val="0"/>
          <w:numId w:val="22"/>
        </w:numPr>
        <w:spacing w:after="0" w:line="280" w:lineRule="atLeast"/>
        <w:jc w:val="both"/>
        <w:rPr>
          <w:lang w:val="en-US" w:eastAsia="cs" w:bidi="cs"/>
        </w:rPr>
      </w:pPr>
      <w:r>
        <w:rPr>
          <w:lang w:val="en-US" w:eastAsia="cs" w:bidi="cs"/>
        </w:rPr>
        <w:t xml:space="preserve">appoints and removes members </w:t>
      </w:r>
      <w:r>
        <w:rPr>
          <w:color w:val="000000"/>
          <w:lang w:val="en-US" w:bidi="en-US"/>
        </w:rPr>
        <w:t xml:space="preserve">of </w:t>
      </w:r>
      <w:r w:rsidRPr="00466268">
        <w:rPr>
          <w:color w:val="000000"/>
          <w:lang w:val="en-US" w:bidi="en-US"/>
        </w:rPr>
        <w:t>the Index Committee</w:t>
      </w:r>
      <w:r w:rsidRPr="008544AD">
        <w:rPr>
          <w:lang w:val="en-US" w:eastAsia="cs" w:bidi="cs"/>
        </w:rPr>
        <w:t>,</w:t>
      </w:r>
    </w:p>
    <w:p w14:paraId="309F3DCA" w14:textId="77777777" w:rsidR="0046142D" w:rsidRPr="008544AD" w:rsidRDefault="0046142D" w:rsidP="0046142D">
      <w:pPr>
        <w:numPr>
          <w:ilvl w:val="0"/>
          <w:numId w:val="22"/>
        </w:numPr>
        <w:spacing w:after="0" w:line="280" w:lineRule="atLeast"/>
        <w:jc w:val="both"/>
        <w:rPr>
          <w:lang w:val="en-US" w:eastAsia="cs" w:bidi="cs"/>
        </w:rPr>
      </w:pPr>
      <w:r>
        <w:rPr>
          <w:lang w:val="en-US" w:eastAsia="cs" w:bidi="cs"/>
        </w:rPr>
        <w:t>decides on introduction of new indices and cancellation of the current indices</w:t>
      </w:r>
      <w:r w:rsidRPr="008544AD">
        <w:rPr>
          <w:lang w:val="en-US" w:eastAsia="cs" w:bidi="cs"/>
        </w:rPr>
        <w:t>,</w:t>
      </w:r>
    </w:p>
    <w:p w14:paraId="6812303E" w14:textId="77777777" w:rsidR="0046142D" w:rsidRPr="008544AD" w:rsidRDefault="0046142D" w:rsidP="0046142D">
      <w:pPr>
        <w:numPr>
          <w:ilvl w:val="0"/>
          <w:numId w:val="22"/>
        </w:numPr>
        <w:spacing w:after="0" w:line="280" w:lineRule="atLeast"/>
        <w:jc w:val="both"/>
        <w:rPr>
          <w:lang w:val="en-US" w:eastAsia="cs" w:bidi="cs"/>
        </w:rPr>
      </w:pPr>
      <w:r>
        <w:rPr>
          <w:lang w:val="en-US" w:eastAsia="cs" w:bidi="cs"/>
        </w:rPr>
        <w:t xml:space="preserve">decides on complaints about the activities of the </w:t>
      </w:r>
      <w:r w:rsidRPr="00466268">
        <w:rPr>
          <w:color w:val="000000"/>
          <w:lang w:val="en-US" w:bidi="en-US"/>
        </w:rPr>
        <w:t>Committee</w:t>
      </w:r>
      <w:r w:rsidRPr="008544AD">
        <w:rPr>
          <w:lang w:val="en-US" w:eastAsia="cs" w:bidi="cs"/>
        </w:rPr>
        <w:t>.</w:t>
      </w:r>
    </w:p>
    <w:p w14:paraId="1CD1ADC4" w14:textId="77777777" w:rsidR="0046142D" w:rsidRPr="008544AD" w:rsidRDefault="0046142D" w:rsidP="0046142D">
      <w:pPr>
        <w:pStyle w:val="Nadpis2"/>
        <w:numPr>
          <w:ilvl w:val="0"/>
          <w:numId w:val="0"/>
        </w:numPr>
        <w:rPr>
          <w:lang w:val="en-US" w:eastAsia="cs" w:bidi="cs"/>
        </w:rPr>
      </w:pPr>
      <w:bookmarkStart w:id="225" w:name="_Toc23867476"/>
      <w:bookmarkStart w:id="226" w:name="_Toc236313926"/>
      <w:bookmarkEnd w:id="224"/>
      <w:r w:rsidRPr="008544AD">
        <w:rPr>
          <w:lang w:val="en-US" w:eastAsia="cs" w:bidi="cs"/>
        </w:rPr>
        <w:t>8.4</w:t>
      </w:r>
      <w:r w:rsidRPr="008544AD">
        <w:rPr>
          <w:lang w:val="en-US" w:eastAsia="cs" w:bidi="cs"/>
        </w:rPr>
        <w:tab/>
      </w:r>
      <w:bookmarkStart w:id="227" w:name="_Hlk35452432"/>
      <w:r>
        <w:rPr>
          <w:lang w:val="en-US" w:eastAsia="cs" w:bidi="cs"/>
        </w:rPr>
        <w:t>Prague Stock Exchange Chamber</w:t>
      </w:r>
      <w:bookmarkEnd w:id="225"/>
      <w:bookmarkEnd w:id="226"/>
      <w:bookmarkEnd w:id="227"/>
    </w:p>
    <w:p w14:paraId="3303F99E" w14:textId="77777777" w:rsidR="0046142D" w:rsidRPr="008544AD" w:rsidRDefault="0046142D" w:rsidP="0046142D">
      <w:pPr>
        <w:rPr>
          <w:lang w:val="en-US" w:eastAsia="cs" w:bidi="cs"/>
        </w:rPr>
      </w:pPr>
      <w:bookmarkStart w:id="228" w:name="_Hlk35452452"/>
      <w:r>
        <w:rPr>
          <w:lang w:val="en-US" w:eastAsia="cs" w:bidi="cs"/>
        </w:rPr>
        <w:t>Prague Stock Exchange Chamber</w:t>
      </w:r>
      <w:r w:rsidRPr="008544AD">
        <w:rPr>
          <w:lang w:val="en-US" w:eastAsia="cs" w:bidi="cs"/>
        </w:rPr>
        <w:t>:</w:t>
      </w:r>
    </w:p>
    <w:p w14:paraId="3A8BEBD4" w14:textId="77777777" w:rsidR="0046142D" w:rsidRPr="008544AD" w:rsidRDefault="0046142D" w:rsidP="0046142D">
      <w:pPr>
        <w:numPr>
          <w:ilvl w:val="0"/>
          <w:numId w:val="23"/>
        </w:numPr>
        <w:spacing w:after="0" w:line="280" w:lineRule="atLeast"/>
        <w:jc w:val="both"/>
        <w:rPr>
          <w:lang w:val="en-US" w:eastAsia="cs" w:bidi="cs"/>
        </w:rPr>
      </w:pPr>
      <w:r w:rsidRPr="004E6F37">
        <w:rPr>
          <w:lang w:val="en-US" w:eastAsia="cs" w:bidi="cs"/>
        </w:rPr>
        <w:t xml:space="preserve">decides on the authorization of </w:t>
      </w:r>
      <w:r>
        <w:rPr>
          <w:lang w:val="en-US" w:eastAsia="cs" w:bidi="cs"/>
        </w:rPr>
        <w:t xml:space="preserve">an </w:t>
      </w:r>
      <w:r w:rsidRPr="004E6F37">
        <w:rPr>
          <w:lang w:val="en-US" w:eastAsia="cs" w:bidi="cs"/>
        </w:rPr>
        <w:t xml:space="preserve">employee to perform the activities of the supervisory unit </w:t>
      </w:r>
      <w:r>
        <w:rPr>
          <w:lang w:val="en-US" w:eastAsia="cs" w:bidi="cs"/>
        </w:rPr>
        <w:t xml:space="preserve">over </w:t>
      </w:r>
      <w:r w:rsidRPr="004E6F37">
        <w:rPr>
          <w:lang w:val="en-US" w:eastAsia="cs" w:bidi="cs"/>
        </w:rPr>
        <w:t xml:space="preserve">the provision of </w:t>
      </w:r>
      <w:r>
        <w:rPr>
          <w:lang w:val="en-US" w:eastAsia="cs" w:bidi="cs"/>
        </w:rPr>
        <w:t>benchmarks</w:t>
      </w:r>
      <w:r w:rsidRPr="008544AD">
        <w:rPr>
          <w:lang w:val="en-US" w:eastAsia="cs" w:bidi="cs"/>
        </w:rPr>
        <w:t>,</w:t>
      </w:r>
    </w:p>
    <w:p w14:paraId="24E2FE28" w14:textId="77777777" w:rsidR="0046142D" w:rsidRPr="008544AD" w:rsidRDefault="0046142D" w:rsidP="0046142D">
      <w:pPr>
        <w:numPr>
          <w:ilvl w:val="0"/>
          <w:numId w:val="23"/>
        </w:numPr>
        <w:spacing w:after="0" w:line="280" w:lineRule="atLeast"/>
        <w:jc w:val="both"/>
        <w:rPr>
          <w:lang w:val="en-US" w:eastAsia="cs" w:bidi="cs"/>
        </w:rPr>
      </w:pPr>
      <w:r w:rsidRPr="004E6F37">
        <w:rPr>
          <w:lang w:val="en-US" w:eastAsia="cs" w:bidi="cs"/>
        </w:rPr>
        <w:t>decides on appeals against decisions on complaints</w:t>
      </w:r>
      <w:r w:rsidRPr="008544AD">
        <w:rPr>
          <w:lang w:val="en-US" w:eastAsia="cs" w:bidi="cs"/>
        </w:rPr>
        <w:t>.</w:t>
      </w:r>
    </w:p>
    <w:p w14:paraId="333D0BB7" w14:textId="77777777" w:rsidR="0046142D" w:rsidRPr="008544AD" w:rsidRDefault="0046142D" w:rsidP="0046142D">
      <w:pPr>
        <w:pStyle w:val="Nadpis2"/>
        <w:numPr>
          <w:ilvl w:val="0"/>
          <w:numId w:val="0"/>
        </w:numPr>
        <w:rPr>
          <w:lang w:val="en-US" w:eastAsia="cs" w:bidi="cs"/>
        </w:rPr>
      </w:pPr>
      <w:bookmarkStart w:id="229" w:name="_Toc23867477"/>
      <w:bookmarkStart w:id="230" w:name="_Toc236313927"/>
      <w:bookmarkEnd w:id="228"/>
      <w:r w:rsidRPr="008544AD">
        <w:rPr>
          <w:lang w:val="en-US" w:eastAsia="cs" w:bidi="cs"/>
        </w:rPr>
        <w:t>8.5</w:t>
      </w:r>
      <w:r w:rsidRPr="008544AD">
        <w:rPr>
          <w:lang w:val="en-US" w:eastAsia="cs" w:bidi="cs"/>
        </w:rPr>
        <w:tab/>
      </w:r>
      <w:bookmarkStart w:id="231" w:name="_Hlk35452459"/>
      <w:r>
        <w:rPr>
          <w:lang w:val="en-US" w:eastAsia="cs" w:bidi="cs"/>
        </w:rPr>
        <w:t>Supervisory Unit</w:t>
      </w:r>
      <w:bookmarkEnd w:id="229"/>
      <w:bookmarkEnd w:id="230"/>
      <w:bookmarkEnd w:id="231"/>
    </w:p>
    <w:p w14:paraId="47F73463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 w:eastAsia="cs" w:bidi="cs"/>
        </w:rPr>
      </w:pPr>
      <w:bookmarkStart w:id="232" w:name="_Hlk35452471"/>
      <w:r w:rsidRPr="004E6F37">
        <w:rPr>
          <w:rFonts w:cs="Arial"/>
          <w:iCs/>
          <w:szCs w:val="20"/>
          <w:lang w:val="en-US" w:eastAsia="cs" w:bidi="cs"/>
        </w:rPr>
        <w:t xml:space="preserve">The </w:t>
      </w:r>
      <w:r>
        <w:rPr>
          <w:rFonts w:cs="Arial"/>
          <w:iCs/>
          <w:szCs w:val="20"/>
          <w:lang w:val="en-US" w:eastAsia="cs" w:bidi="cs"/>
        </w:rPr>
        <w:t xml:space="preserve">supervisory </w:t>
      </w:r>
      <w:r w:rsidRPr="004E6F37">
        <w:rPr>
          <w:rFonts w:cs="Arial"/>
          <w:iCs/>
          <w:szCs w:val="20"/>
          <w:lang w:val="en-US" w:eastAsia="cs" w:bidi="cs"/>
        </w:rPr>
        <w:t xml:space="preserve">unit oversees all activities that fall under the </w:t>
      </w:r>
      <w:r>
        <w:rPr>
          <w:rFonts w:cs="Arial"/>
          <w:iCs/>
          <w:szCs w:val="20"/>
          <w:lang w:val="en-US" w:eastAsia="cs" w:bidi="cs"/>
        </w:rPr>
        <w:t>benchmark provision</w:t>
      </w:r>
      <w:r w:rsidRPr="008544AD">
        <w:rPr>
          <w:rFonts w:cs="Arial"/>
          <w:iCs/>
          <w:szCs w:val="20"/>
          <w:lang w:val="en-US" w:eastAsia="cs" w:bidi="cs"/>
        </w:rPr>
        <w:t xml:space="preserve">. </w:t>
      </w:r>
      <w:r w:rsidRPr="004E6F37">
        <w:rPr>
          <w:rFonts w:cs="Arial"/>
          <w:iCs/>
          <w:szCs w:val="20"/>
          <w:lang w:val="en-US" w:eastAsia="cs" w:bidi="cs"/>
        </w:rPr>
        <w:t xml:space="preserve">The </w:t>
      </w:r>
      <w:r>
        <w:rPr>
          <w:rFonts w:cs="Arial"/>
          <w:iCs/>
          <w:szCs w:val="20"/>
          <w:lang w:val="en-US" w:eastAsia="cs" w:bidi="cs"/>
        </w:rPr>
        <w:t xml:space="preserve">supervisory </w:t>
      </w:r>
      <w:r w:rsidRPr="004E6F37">
        <w:rPr>
          <w:rFonts w:cs="Arial"/>
          <w:iCs/>
          <w:szCs w:val="20"/>
          <w:lang w:val="en-US" w:eastAsia="cs" w:bidi="cs"/>
        </w:rPr>
        <w:t xml:space="preserve">unit </w:t>
      </w:r>
      <w:r>
        <w:rPr>
          <w:rFonts w:cs="Arial"/>
          <w:iCs/>
          <w:szCs w:val="20"/>
          <w:lang w:val="en-US" w:eastAsia="cs" w:bidi="cs"/>
        </w:rPr>
        <w:t xml:space="preserve">supervises the </w:t>
      </w:r>
      <w:r w:rsidRPr="004E6F37">
        <w:rPr>
          <w:rFonts w:cs="Arial"/>
          <w:iCs/>
          <w:szCs w:val="20"/>
          <w:lang w:val="en-US" w:eastAsia="cs" w:bidi="cs"/>
        </w:rPr>
        <w:t xml:space="preserve">compliance </w:t>
      </w:r>
      <w:r>
        <w:rPr>
          <w:rFonts w:cs="Arial"/>
          <w:iCs/>
          <w:szCs w:val="20"/>
          <w:lang w:val="en-US" w:eastAsia="cs" w:bidi="cs"/>
        </w:rPr>
        <w:t xml:space="preserve">with obligations </w:t>
      </w:r>
      <w:r w:rsidRPr="004E6F37">
        <w:rPr>
          <w:rFonts w:cs="Arial"/>
          <w:iCs/>
          <w:szCs w:val="20"/>
          <w:lang w:val="en-US" w:eastAsia="cs" w:bidi="cs"/>
        </w:rPr>
        <w:t xml:space="preserve">by the </w:t>
      </w:r>
      <w:r>
        <w:rPr>
          <w:rFonts w:cs="Arial"/>
          <w:iCs/>
          <w:szCs w:val="20"/>
          <w:lang w:val="en-US" w:eastAsia="cs" w:bidi="cs"/>
        </w:rPr>
        <w:t>Committee</w:t>
      </w:r>
      <w:r w:rsidRPr="008544AD">
        <w:rPr>
          <w:rFonts w:cs="Arial"/>
          <w:iCs/>
          <w:szCs w:val="20"/>
          <w:lang w:val="en-US" w:eastAsia="cs" w:bidi="cs"/>
        </w:rPr>
        <w:t xml:space="preserve">, </w:t>
      </w:r>
      <w:r>
        <w:rPr>
          <w:rFonts w:cs="Arial"/>
          <w:iCs/>
          <w:szCs w:val="20"/>
          <w:lang w:val="en-US" w:eastAsia="cs" w:bidi="cs"/>
        </w:rPr>
        <w:t>CEO and, if applicable, other entities and individuals involved in the benchmark provision</w:t>
      </w:r>
      <w:r w:rsidRPr="008544AD">
        <w:rPr>
          <w:rFonts w:cs="Arial"/>
          <w:iCs/>
          <w:szCs w:val="20"/>
          <w:lang w:val="en-US" w:eastAsia="cs" w:bidi="cs"/>
        </w:rPr>
        <w:t xml:space="preserve"> (e.g., </w:t>
      </w:r>
      <w:r>
        <w:rPr>
          <w:rFonts w:cs="Arial"/>
          <w:iCs/>
          <w:szCs w:val="20"/>
          <w:lang w:val="en-US" w:eastAsia="cs" w:bidi="cs"/>
        </w:rPr>
        <w:t>third party performing the calculation and</w:t>
      </w:r>
      <w:r w:rsidRPr="008544AD">
        <w:rPr>
          <w:rFonts w:cs="Arial"/>
          <w:iCs/>
          <w:szCs w:val="20"/>
          <w:lang w:val="en-US" w:eastAsia="cs" w:bidi="cs"/>
        </w:rPr>
        <w:t>/</w:t>
      </w:r>
      <w:r>
        <w:rPr>
          <w:rFonts w:cs="Arial"/>
          <w:iCs/>
          <w:szCs w:val="20"/>
          <w:lang w:val="en-US" w:eastAsia="cs" w:bidi="cs"/>
        </w:rPr>
        <w:t>or distribution of Prague Stock Exchange indices</w:t>
      </w:r>
      <w:r w:rsidRPr="008544AD">
        <w:rPr>
          <w:rFonts w:cs="Arial"/>
          <w:iCs/>
          <w:szCs w:val="20"/>
          <w:lang w:val="en-US" w:eastAsia="cs" w:bidi="cs"/>
        </w:rPr>
        <w:t xml:space="preserve">), </w:t>
      </w:r>
      <w:r>
        <w:rPr>
          <w:rFonts w:cs="Arial"/>
          <w:iCs/>
          <w:szCs w:val="20"/>
          <w:lang w:val="en-US" w:eastAsia="cs" w:bidi="cs"/>
        </w:rPr>
        <w:t>including but not limited to the obligations according to the applicable laws and regulations</w:t>
      </w:r>
      <w:bookmarkEnd w:id="232"/>
      <w:r w:rsidRPr="008544AD">
        <w:rPr>
          <w:rFonts w:cs="Arial"/>
          <w:iCs/>
          <w:szCs w:val="20"/>
          <w:lang w:val="en-US" w:eastAsia="cs" w:bidi="cs"/>
        </w:rPr>
        <w:t>.</w:t>
      </w:r>
    </w:p>
    <w:p w14:paraId="71A189B0" w14:textId="77777777" w:rsidR="0046142D" w:rsidRPr="008544A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233" w:name="_Toc236313928"/>
      <w:r w:rsidRPr="008544AD">
        <w:rPr>
          <w:lang w:val="en-US" w:eastAsia="cs" w:bidi="cs"/>
        </w:rPr>
        <w:t>8.6</w:t>
      </w:r>
      <w:r w:rsidRPr="008544AD">
        <w:rPr>
          <w:lang w:val="en-US" w:eastAsia="cs" w:bidi="cs"/>
        </w:rPr>
        <w:tab/>
      </w:r>
      <w:bookmarkStart w:id="234" w:name="bookmark80"/>
      <w:bookmarkEnd w:id="222"/>
      <w:r w:rsidRPr="00466268">
        <w:rPr>
          <w:color w:val="000000"/>
          <w:lang w:val="en-US" w:bidi="en-US"/>
        </w:rPr>
        <w:t>Index Management</w:t>
      </w:r>
      <w:bookmarkEnd w:id="233"/>
      <w:bookmarkEnd w:id="234"/>
    </w:p>
    <w:p w14:paraId="5D2C08F7" w14:textId="77777777" w:rsidR="0046142D" w:rsidRDefault="0046142D" w:rsidP="0046142D">
      <w:pPr>
        <w:tabs>
          <w:tab w:val="num" w:pos="-284"/>
          <w:tab w:val="left" w:leader="dot" w:pos="1701"/>
        </w:tabs>
        <w:rPr>
          <w:lang w:val="en-US" w:eastAsia="cs" w:bidi="cs"/>
        </w:rPr>
      </w:pPr>
      <w:bookmarkStart w:id="235" w:name="_Hlk35452641"/>
      <w:r>
        <w:rPr>
          <w:lang w:val="en-US" w:eastAsia="cs" w:bidi="cs"/>
        </w:rPr>
        <w:t xml:space="preserve">Through its own organizational units, the </w:t>
      </w:r>
      <w:r>
        <w:rPr>
          <w:rFonts w:cs="Arial"/>
          <w:iCs/>
          <w:szCs w:val="20"/>
          <w:lang w:val="en-US" w:eastAsia="cs" w:bidi="cs"/>
        </w:rPr>
        <w:t xml:space="preserve">Prague Stock Exchange </w:t>
      </w:r>
      <w:r w:rsidRPr="00466268">
        <w:rPr>
          <w:color w:val="000000"/>
          <w:lang w:val="en-US" w:bidi="en-US"/>
        </w:rPr>
        <w:t xml:space="preserve">is responsible for daily operations, such as controlling index calculation and </w:t>
      </w:r>
      <w:r>
        <w:rPr>
          <w:color w:val="000000"/>
          <w:lang w:val="en-US" w:bidi="en-US"/>
        </w:rPr>
        <w:t xml:space="preserve">public disclosure </w:t>
      </w:r>
      <w:r w:rsidRPr="00466268">
        <w:rPr>
          <w:color w:val="000000"/>
          <w:lang w:val="en-US" w:bidi="en-US"/>
        </w:rPr>
        <w:t xml:space="preserve">of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>index values via data providers</w:t>
      </w:r>
      <w:r w:rsidRPr="008544AD">
        <w:rPr>
          <w:rFonts w:cs="Arial"/>
          <w:iCs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It also </w:t>
      </w:r>
      <w:r w:rsidRPr="00466268">
        <w:rPr>
          <w:color w:val="000000"/>
          <w:lang w:val="en-US" w:bidi="en-US"/>
        </w:rPr>
        <w:lastRenderedPageBreak/>
        <w:t xml:space="preserve">provides market participants with information on any adjustments to the </w:t>
      </w:r>
      <w:r>
        <w:rPr>
          <w:color w:val="000000"/>
          <w:lang w:val="en-US" w:bidi="en-US"/>
        </w:rPr>
        <w:t xml:space="preserve">index </w:t>
      </w:r>
      <w:r w:rsidRPr="00466268">
        <w:rPr>
          <w:color w:val="000000"/>
          <w:lang w:val="en-US" w:bidi="en-US"/>
        </w:rPr>
        <w:t xml:space="preserve">composition and/or calculation </w:t>
      </w:r>
      <w:r>
        <w:rPr>
          <w:color w:val="000000"/>
          <w:lang w:val="en-US" w:bidi="en-US"/>
        </w:rPr>
        <w:t>factors</w:t>
      </w:r>
      <w:r w:rsidRPr="008544AD">
        <w:rPr>
          <w:rFonts w:cs="Arial"/>
          <w:iCs/>
          <w:szCs w:val="20"/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>It also implements the decisions</w:t>
      </w:r>
      <w:r w:rsidRPr="008544AD">
        <w:rPr>
          <w:rFonts w:cs="Arial"/>
          <w:iCs/>
          <w:szCs w:val="20"/>
          <w:lang w:val="en-US" w:eastAsia="cs" w:bidi="cs"/>
        </w:rPr>
        <w:t xml:space="preserve"> </w:t>
      </w:r>
      <w:r>
        <w:rPr>
          <w:rFonts w:cs="Arial"/>
          <w:iCs/>
          <w:szCs w:val="20"/>
          <w:lang w:val="en-US" w:eastAsia="cs" w:bidi="cs"/>
        </w:rPr>
        <w:t>of</w:t>
      </w:r>
      <w:r w:rsidRPr="00741D61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>Index Committee</w:t>
      </w:r>
      <w:bookmarkEnd w:id="235"/>
      <w:r w:rsidRPr="008544AD">
        <w:rPr>
          <w:lang w:val="en-US" w:eastAsia="cs" w:bidi="cs"/>
        </w:rPr>
        <w:t>.</w:t>
      </w:r>
    </w:p>
    <w:p w14:paraId="7D60D873" w14:textId="25DFBB10" w:rsidR="0046142D" w:rsidRPr="008544AD" w:rsidRDefault="0046142D" w:rsidP="0046142D">
      <w:pPr>
        <w:pStyle w:val="Nadpis1"/>
        <w:numPr>
          <w:ilvl w:val="0"/>
          <w:numId w:val="0"/>
        </w:numPr>
        <w:rPr>
          <w:color w:val="auto"/>
          <w:lang w:val="en-US"/>
        </w:rPr>
      </w:pPr>
      <w:bookmarkStart w:id="236" w:name="_Toc236313929"/>
      <w:r w:rsidRPr="008544AD">
        <w:rPr>
          <w:lang w:val="en-US"/>
        </w:rPr>
        <w:lastRenderedPageBreak/>
        <w:t>9</w:t>
      </w:r>
      <w:r w:rsidRPr="008544AD">
        <w:rPr>
          <w:lang w:val="en-US"/>
        </w:rPr>
        <w:tab/>
      </w:r>
      <w:bookmarkStart w:id="237" w:name="_Hlk35452670"/>
      <w:r w:rsidRPr="00741D61">
        <w:rPr>
          <w:rStyle w:val="Nadpis20"/>
          <w:b/>
        </w:rPr>
        <w:t>Error Correction Policy</w:t>
      </w:r>
      <w:bookmarkEnd w:id="236"/>
      <w:bookmarkEnd w:id="237"/>
    </w:p>
    <w:p w14:paraId="075CA320" w14:textId="77777777" w:rsidR="0046142D" w:rsidRPr="008544AD" w:rsidRDefault="0046142D" w:rsidP="0046142D">
      <w:pPr>
        <w:tabs>
          <w:tab w:val="num" w:pos="-284"/>
        </w:tabs>
        <w:rPr>
          <w:lang w:val="en-US" w:eastAsia="cs" w:bidi="cs"/>
        </w:rPr>
      </w:pPr>
      <w:bookmarkStart w:id="238" w:name="_Hlk35452683"/>
      <w:r w:rsidRPr="00466268">
        <w:rPr>
          <w:color w:val="000000"/>
          <w:lang w:val="en-US" w:bidi="en-US"/>
        </w:rPr>
        <w:t xml:space="preserve">The Prague Stock Exchange undertakes every reasonable effort necessary to provide exact, detailed and accurate information </w:t>
      </w:r>
      <w:r>
        <w:rPr>
          <w:color w:val="000000"/>
          <w:lang w:val="en-US" w:bidi="en-US"/>
        </w:rPr>
        <w:t>in accordance with these rules</w:t>
      </w:r>
      <w:r w:rsidRPr="008544AD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Due to possible </w:t>
      </w:r>
      <w:r>
        <w:rPr>
          <w:color w:val="000000"/>
          <w:lang w:val="en-US" w:bidi="en-US"/>
        </w:rPr>
        <w:t>d</w:t>
      </w:r>
      <w:r w:rsidRPr="00466268">
        <w:rPr>
          <w:color w:val="000000"/>
          <w:lang w:val="en-US" w:bidi="en-US"/>
        </w:rPr>
        <w:t xml:space="preserve">eficiencies </w:t>
      </w:r>
      <w:r>
        <w:rPr>
          <w:color w:val="000000"/>
          <w:lang w:val="en-US" w:bidi="en-US"/>
        </w:rPr>
        <w:t xml:space="preserve">in the function of computer systems used for calculation and distribution of indices and in </w:t>
      </w:r>
      <w:r w:rsidRPr="00466268">
        <w:rPr>
          <w:color w:val="000000"/>
          <w:lang w:val="en-US" w:bidi="en-US"/>
        </w:rPr>
        <w:t xml:space="preserve">communication </w:t>
      </w:r>
      <w:r>
        <w:rPr>
          <w:color w:val="000000"/>
          <w:lang w:val="en-US" w:bidi="en-US"/>
        </w:rPr>
        <w:t>with the third parties involved in this process</w:t>
      </w:r>
      <w:r w:rsidRPr="00466268">
        <w:rPr>
          <w:color w:val="000000"/>
          <w:lang w:val="en-US" w:bidi="en-US"/>
        </w:rPr>
        <w:t xml:space="preserve">, no liability shall be accepted </w:t>
      </w:r>
      <w:r>
        <w:rPr>
          <w:color w:val="000000"/>
          <w:lang w:val="en-US" w:bidi="en-US"/>
        </w:rPr>
        <w:t>by the</w:t>
      </w:r>
      <w:r w:rsidRPr="006160FC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Prague Stock Exchange</w:t>
      </w:r>
      <w:r w:rsidRPr="006160FC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for any errors in this information</w:t>
      </w:r>
      <w:r w:rsidRPr="008544AD">
        <w:rPr>
          <w:lang w:val="en-US" w:eastAsia="cs" w:bidi="cs"/>
        </w:rPr>
        <w:t xml:space="preserve">. </w:t>
      </w:r>
      <w:r>
        <w:rPr>
          <w:lang w:val="en-US" w:eastAsia="cs" w:bidi="cs"/>
        </w:rPr>
        <w:t>The following procedure shall apply when an error is found</w:t>
      </w:r>
      <w:r w:rsidRPr="008544AD">
        <w:rPr>
          <w:lang w:val="en-US" w:eastAsia="cs" w:bidi="cs"/>
        </w:rPr>
        <w:t>.</w:t>
      </w:r>
    </w:p>
    <w:p w14:paraId="07EAB31B" w14:textId="77777777" w:rsidR="0046142D" w:rsidRPr="008544AD" w:rsidRDefault="0046142D" w:rsidP="0046142D">
      <w:pPr>
        <w:tabs>
          <w:tab w:val="num" w:pos="-284"/>
          <w:tab w:val="left" w:leader="dot" w:pos="1701"/>
        </w:tabs>
        <w:spacing w:after="60"/>
        <w:rPr>
          <w:rFonts w:cs="Arial"/>
          <w:color w:val="000000"/>
          <w:lang w:val="en-US" w:eastAsia="cs-CZ"/>
        </w:rPr>
      </w:pPr>
    </w:p>
    <w:p w14:paraId="51E5DA4A" w14:textId="77777777" w:rsidR="0046142D" w:rsidRPr="008544AD" w:rsidRDefault="0046142D" w:rsidP="0046142D">
      <w:pPr>
        <w:tabs>
          <w:tab w:val="num" w:pos="-284"/>
          <w:tab w:val="left" w:leader="dot" w:pos="1701"/>
        </w:tabs>
        <w:spacing w:after="60"/>
        <w:rPr>
          <w:rFonts w:cs="Arial"/>
          <w:color w:val="000000"/>
          <w:lang w:val="en-US" w:eastAsia="cs-CZ"/>
        </w:rPr>
      </w:pPr>
      <w:r w:rsidRPr="00B52F84">
        <w:rPr>
          <w:rFonts w:cs="Arial"/>
          <w:color w:val="000000"/>
          <w:lang w:val="en-US" w:eastAsia="cs-CZ"/>
        </w:rPr>
        <w:t xml:space="preserve">If it is found that incorrect data is </w:t>
      </w:r>
      <w:r>
        <w:rPr>
          <w:rFonts w:cs="Arial"/>
          <w:color w:val="000000"/>
          <w:lang w:val="en-US" w:eastAsia="cs-CZ"/>
        </w:rPr>
        <w:t xml:space="preserve">used as input of </w:t>
      </w:r>
      <w:r w:rsidRPr="00B52F84">
        <w:rPr>
          <w:rFonts w:cs="Arial"/>
          <w:color w:val="000000"/>
          <w:lang w:val="en-US" w:eastAsia="cs-CZ"/>
        </w:rPr>
        <w:t>the trading system when calculating the index, or another error has occurred that results in a miscalculation of the index or a misrepresented index value</w:t>
      </w:r>
      <w:r w:rsidRPr="008544AD">
        <w:rPr>
          <w:rFonts w:cs="Arial"/>
          <w:color w:val="000000"/>
          <w:lang w:val="en-US" w:eastAsia="cs-CZ"/>
        </w:rPr>
        <w:t xml:space="preserve">, </w:t>
      </w:r>
      <w:r>
        <w:rPr>
          <w:rFonts w:cs="Arial"/>
          <w:color w:val="000000"/>
          <w:lang w:val="en-US" w:eastAsia="cs-CZ"/>
        </w:rPr>
        <w:t>the below-stated procedure is applied in the following order</w:t>
      </w:r>
      <w:r w:rsidRPr="008544AD">
        <w:rPr>
          <w:rFonts w:cs="Arial"/>
          <w:color w:val="000000"/>
          <w:lang w:val="en-US" w:eastAsia="cs-CZ"/>
        </w:rPr>
        <w:t>:</w:t>
      </w:r>
    </w:p>
    <w:p w14:paraId="79F42DA8" w14:textId="77777777" w:rsidR="0046142D" w:rsidRPr="008544AD" w:rsidRDefault="0046142D" w:rsidP="0046142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312" w:lineRule="auto"/>
        <w:ind w:left="714" w:hanging="357"/>
        <w:rPr>
          <w:rFonts w:cs="Arial"/>
          <w:color w:val="000000"/>
          <w:lang w:val="en-US" w:eastAsia="cs-CZ"/>
        </w:rPr>
      </w:pPr>
      <w:r>
        <w:rPr>
          <w:rFonts w:cs="Arial"/>
          <w:color w:val="000000"/>
          <w:lang w:val="en-US" w:eastAsia="cs-CZ"/>
        </w:rPr>
        <w:t>information given to all market participants about the error</w:t>
      </w:r>
      <w:r w:rsidRPr="008544AD">
        <w:rPr>
          <w:rFonts w:cs="Arial"/>
          <w:color w:val="000000"/>
          <w:lang w:val="en-US" w:eastAsia="cs-CZ"/>
        </w:rPr>
        <w:t>,</w:t>
      </w:r>
    </w:p>
    <w:p w14:paraId="27889200" w14:textId="77777777" w:rsidR="0046142D" w:rsidRPr="008544AD" w:rsidRDefault="0046142D" w:rsidP="0046142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312" w:lineRule="auto"/>
        <w:ind w:left="714" w:hanging="357"/>
        <w:rPr>
          <w:rFonts w:cs="Arial"/>
          <w:color w:val="000000"/>
          <w:lang w:val="en-US" w:eastAsia="cs-CZ"/>
        </w:rPr>
      </w:pPr>
      <w:r>
        <w:rPr>
          <w:rFonts w:cs="Arial"/>
          <w:color w:val="000000"/>
          <w:lang w:val="en-US" w:eastAsia="cs-CZ"/>
        </w:rPr>
        <w:t xml:space="preserve">discontinuation of the public disclosure and distribution of the </w:t>
      </w:r>
      <w:r w:rsidRPr="008544AD">
        <w:rPr>
          <w:rFonts w:cs="Arial"/>
          <w:color w:val="000000"/>
          <w:lang w:val="en-US" w:eastAsia="cs-CZ"/>
        </w:rPr>
        <w:t>index</w:t>
      </w:r>
      <w:r>
        <w:rPr>
          <w:rFonts w:cs="Arial"/>
          <w:color w:val="000000"/>
          <w:lang w:val="en-US" w:eastAsia="cs-CZ"/>
        </w:rPr>
        <w:t xml:space="preserve"> </w:t>
      </w:r>
      <w:proofErr w:type="gramStart"/>
      <w:r>
        <w:rPr>
          <w:rFonts w:cs="Arial"/>
          <w:color w:val="000000"/>
          <w:lang w:val="en-US" w:eastAsia="cs-CZ"/>
        </w:rPr>
        <w:t>in order to</w:t>
      </w:r>
      <w:proofErr w:type="gramEnd"/>
      <w:r>
        <w:rPr>
          <w:rFonts w:cs="Arial"/>
          <w:color w:val="000000"/>
          <w:lang w:val="en-US" w:eastAsia="cs-CZ"/>
        </w:rPr>
        <w:t xml:space="preserve"> prevent dissemination of incorrect data</w:t>
      </w:r>
      <w:r w:rsidRPr="008544AD">
        <w:rPr>
          <w:rFonts w:cs="Arial"/>
          <w:color w:val="000000"/>
          <w:lang w:val="en-US" w:eastAsia="cs-CZ"/>
        </w:rPr>
        <w:t>,</w:t>
      </w:r>
    </w:p>
    <w:p w14:paraId="3D55C92A" w14:textId="77777777" w:rsidR="0046142D" w:rsidRPr="008544AD" w:rsidRDefault="0046142D" w:rsidP="0046142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312" w:lineRule="auto"/>
        <w:ind w:left="714" w:hanging="357"/>
        <w:rPr>
          <w:rFonts w:cs="Arial"/>
          <w:color w:val="000000"/>
          <w:lang w:val="en-US" w:eastAsia="cs-CZ"/>
        </w:rPr>
      </w:pPr>
      <w:r w:rsidRPr="00B52F84">
        <w:rPr>
          <w:rFonts w:cs="Arial"/>
          <w:color w:val="000000"/>
          <w:lang w:val="en-US" w:eastAsia="cs-CZ"/>
        </w:rPr>
        <w:t xml:space="preserve">error diagnosis and correction of </w:t>
      </w:r>
      <w:r>
        <w:rPr>
          <w:rFonts w:cs="Arial"/>
          <w:color w:val="000000"/>
          <w:lang w:val="en-US" w:eastAsia="cs-CZ"/>
        </w:rPr>
        <w:t xml:space="preserve">the </w:t>
      </w:r>
      <w:r w:rsidRPr="00B52F84">
        <w:rPr>
          <w:rFonts w:cs="Arial"/>
          <w:color w:val="000000"/>
          <w:lang w:val="en-US" w:eastAsia="cs-CZ"/>
        </w:rPr>
        <w:t>incorrect values</w:t>
      </w:r>
      <w:r w:rsidRPr="008544AD">
        <w:rPr>
          <w:rFonts w:cs="Arial"/>
          <w:color w:val="000000"/>
          <w:lang w:val="en-US" w:eastAsia="cs-CZ"/>
        </w:rPr>
        <w:t>,</w:t>
      </w:r>
    </w:p>
    <w:p w14:paraId="1F132ED2" w14:textId="77777777" w:rsidR="0046142D" w:rsidRPr="008544AD" w:rsidRDefault="0046142D" w:rsidP="0046142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312" w:lineRule="auto"/>
        <w:ind w:left="714" w:hanging="357"/>
        <w:rPr>
          <w:rFonts w:cs="Arial"/>
          <w:color w:val="000000"/>
          <w:lang w:val="en-US" w:eastAsia="cs-CZ"/>
        </w:rPr>
      </w:pPr>
      <w:r>
        <w:rPr>
          <w:rFonts w:cs="Arial"/>
          <w:color w:val="000000"/>
          <w:lang w:val="en-US" w:eastAsia="cs-CZ"/>
        </w:rPr>
        <w:t xml:space="preserve">restoration of dissemination of the </w:t>
      </w:r>
      <w:r w:rsidRPr="008544AD">
        <w:rPr>
          <w:rFonts w:cs="Arial"/>
          <w:color w:val="000000"/>
          <w:lang w:val="en-US" w:eastAsia="cs-CZ"/>
        </w:rPr>
        <w:t xml:space="preserve">index </w:t>
      </w:r>
      <w:r>
        <w:rPr>
          <w:rFonts w:cs="Arial"/>
          <w:color w:val="000000"/>
          <w:lang w:val="en-US" w:eastAsia="cs-CZ"/>
        </w:rPr>
        <w:t>and provision of information to all market participants about the correction made</w:t>
      </w:r>
      <w:r w:rsidRPr="008544AD">
        <w:rPr>
          <w:rFonts w:cs="Arial"/>
          <w:color w:val="000000"/>
          <w:lang w:val="en-US" w:eastAsia="cs-CZ"/>
        </w:rPr>
        <w:t>.</w:t>
      </w:r>
    </w:p>
    <w:p w14:paraId="3DF7EA9B" w14:textId="77777777" w:rsidR="0046142D" w:rsidRPr="008544AD" w:rsidRDefault="0046142D" w:rsidP="0046142D">
      <w:pPr>
        <w:tabs>
          <w:tab w:val="num" w:pos="-284"/>
        </w:tabs>
        <w:rPr>
          <w:lang w:val="en-US"/>
        </w:rPr>
      </w:pPr>
      <w:r>
        <w:rPr>
          <w:rFonts w:cs="Arial"/>
          <w:color w:val="000000"/>
          <w:lang w:val="en-US"/>
        </w:rPr>
        <w:t xml:space="preserve">In the event of a </w:t>
      </w:r>
      <w:r w:rsidRPr="00B52F84">
        <w:rPr>
          <w:rFonts w:cs="Arial"/>
          <w:color w:val="000000"/>
          <w:lang w:val="en-US"/>
        </w:rPr>
        <w:t xml:space="preserve">loss of index calculation or distribution </w:t>
      </w:r>
      <w:r>
        <w:rPr>
          <w:rFonts w:cs="Arial"/>
          <w:color w:val="000000"/>
          <w:lang w:val="en-US"/>
        </w:rPr>
        <w:t>which is not short-term</w:t>
      </w:r>
      <w:r w:rsidRPr="008544AD">
        <w:rPr>
          <w:rFonts w:cs="Arial"/>
          <w:color w:val="000000"/>
          <w:lang w:val="en-US"/>
        </w:rPr>
        <w:t xml:space="preserve">, </w:t>
      </w:r>
      <w:r>
        <w:rPr>
          <w:rFonts w:cs="Arial"/>
          <w:color w:val="000000"/>
          <w:lang w:val="en-US"/>
        </w:rPr>
        <w:t xml:space="preserve">the </w:t>
      </w:r>
      <w:r w:rsidRPr="00466268">
        <w:rPr>
          <w:color w:val="000000"/>
          <w:lang w:val="en-US" w:bidi="en-US"/>
        </w:rPr>
        <w:t xml:space="preserve">Prague Stock </w:t>
      </w:r>
      <w:r w:rsidRPr="00B52F84">
        <w:rPr>
          <w:color w:val="000000"/>
          <w:lang w:val="en-US" w:bidi="en-US"/>
        </w:rPr>
        <w:t>Exchange will make reasonable efforts to calculate the index manually and to ensure that it is published on its website at the end of the trading day</w:t>
      </w:r>
      <w:r w:rsidRPr="008544AD">
        <w:rPr>
          <w:rFonts w:cs="Arial"/>
          <w:color w:val="000000"/>
          <w:lang w:val="en-US"/>
        </w:rPr>
        <w:t xml:space="preserve">. </w:t>
      </w:r>
      <w:r w:rsidRPr="00B52F84">
        <w:rPr>
          <w:rFonts w:cs="Arial"/>
          <w:color w:val="000000"/>
          <w:lang w:val="en-US"/>
        </w:rPr>
        <w:t xml:space="preserve">This emergency procedure </w:t>
      </w:r>
      <w:r>
        <w:rPr>
          <w:rFonts w:cs="Arial"/>
          <w:color w:val="000000"/>
          <w:lang w:val="en-US"/>
        </w:rPr>
        <w:t xml:space="preserve">will </w:t>
      </w:r>
      <w:r w:rsidRPr="00B52F84">
        <w:rPr>
          <w:rFonts w:cs="Arial"/>
          <w:color w:val="000000"/>
          <w:lang w:val="en-US"/>
        </w:rPr>
        <w:t xml:space="preserve">last until the failure </w:t>
      </w:r>
      <w:r>
        <w:rPr>
          <w:rFonts w:cs="Arial"/>
          <w:color w:val="000000"/>
          <w:lang w:val="en-US"/>
        </w:rPr>
        <w:t xml:space="preserve">has been </w:t>
      </w:r>
      <w:r w:rsidRPr="00B52F84">
        <w:rPr>
          <w:rFonts w:cs="Arial"/>
          <w:color w:val="000000"/>
          <w:lang w:val="en-US"/>
        </w:rPr>
        <w:t>rectified</w:t>
      </w:r>
      <w:r w:rsidRPr="008544AD">
        <w:rPr>
          <w:rFonts w:cs="Arial"/>
          <w:color w:val="000000"/>
          <w:lang w:val="en-US"/>
        </w:rPr>
        <w:t xml:space="preserve">. </w:t>
      </w:r>
      <w:r>
        <w:rPr>
          <w:rFonts w:cs="Arial"/>
          <w:color w:val="000000"/>
          <w:lang w:val="en-US"/>
        </w:rPr>
        <w:t xml:space="preserve">After </w:t>
      </w:r>
      <w:r w:rsidRPr="00B52F84">
        <w:rPr>
          <w:rFonts w:cs="Arial"/>
          <w:color w:val="000000"/>
          <w:lang w:val="en-US"/>
        </w:rPr>
        <w:t xml:space="preserve">the failure </w:t>
      </w:r>
      <w:r>
        <w:rPr>
          <w:rFonts w:cs="Arial"/>
          <w:color w:val="000000"/>
          <w:lang w:val="en-US"/>
        </w:rPr>
        <w:t xml:space="preserve">has been </w:t>
      </w:r>
      <w:r w:rsidRPr="00B52F84">
        <w:rPr>
          <w:rFonts w:cs="Arial"/>
          <w:color w:val="000000"/>
          <w:lang w:val="en-US"/>
        </w:rPr>
        <w:t>rectified</w:t>
      </w:r>
      <w:r>
        <w:rPr>
          <w:rFonts w:cs="Arial"/>
          <w:color w:val="000000"/>
          <w:lang w:val="en-US"/>
        </w:rPr>
        <w:t>, the</w:t>
      </w:r>
      <w:r w:rsidRPr="008544AD">
        <w:rPr>
          <w:rFonts w:cs="Arial"/>
          <w:color w:val="000000"/>
          <w:lang w:val="en-US"/>
        </w:rPr>
        <w:t xml:space="preserve"> real-time </w:t>
      </w:r>
      <w:r>
        <w:rPr>
          <w:rFonts w:cs="Arial"/>
          <w:color w:val="000000"/>
          <w:lang w:val="en-US"/>
        </w:rPr>
        <w:t xml:space="preserve">values of the indices are </w:t>
      </w:r>
      <w:r w:rsidRPr="00B52F84">
        <w:rPr>
          <w:rFonts w:cs="Arial"/>
          <w:color w:val="000000"/>
          <w:lang w:val="en-US"/>
        </w:rPr>
        <w:t xml:space="preserve">calculated </w:t>
      </w:r>
      <w:r>
        <w:rPr>
          <w:rFonts w:cs="Arial"/>
          <w:color w:val="000000"/>
          <w:lang w:val="en-US"/>
        </w:rPr>
        <w:t xml:space="preserve">additionally </w:t>
      </w:r>
      <w:r w:rsidRPr="00B52F84">
        <w:rPr>
          <w:rFonts w:cs="Arial"/>
          <w:color w:val="000000"/>
          <w:lang w:val="en-US"/>
        </w:rPr>
        <w:t xml:space="preserve">for the </w:t>
      </w:r>
      <w:r>
        <w:rPr>
          <w:rFonts w:cs="Arial"/>
          <w:color w:val="000000"/>
          <w:lang w:val="en-US"/>
        </w:rPr>
        <w:t xml:space="preserve">period </w:t>
      </w:r>
      <w:r w:rsidRPr="00B52F84">
        <w:rPr>
          <w:rFonts w:cs="Arial"/>
          <w:color w:val="000000"/>
          <w:lang w:val="en-US"/>
        </w:rPr>
        <w:t>when the values were not calculated</w:t>
      </w:r>
      <w:r w:rsidRPr="008544AD">
        <w:rPr>
          <w:rFonts w:cs="Arial"/>
          <w:color w:val="000000"/>
          <w:lang w:val="en-US"/>
        </w:rPr>
        <w:t>/(</w:t>
      </w:r>
      <w:r>
        <w:rPr>
          <w:rFonts w:cs="Arial"/>
          <w:color w:val="000000"/>
          <w:lang w:val="en-US"/>
        </w:rPr>
        <w:t>published</w:t>
      </w:r>
      <w:r w:rsidRPr="008544AD">
        <w:rPr>
          <w:rFonts w:cs="Arial"/>
          <w:color w:val="000000"/>
          <w:lang w:val="en-US"/>
        </w:rPr>
        <w:t>).</w:t>
      </w:r>
    </w:p>
    <w:p w14:paraId="6AF01E9D" w14:textId="77777777" w:rsidR="0046142D" w:rsidRPr="008544AD" w:rsidRDefault="0046142D" w:rsidP="0046142D">
      <w:pPr>
        <w:pStyle w:val="Nadpis2"/>
        <w:numPr>
          <w:ilvl w:val="0"/>
          <w:numId w:val="0"/>
        </w:numPr>
        <w:rPr>
          <w:lang w:val="en-US"/>
        </w:rPr>
      </w:pPr>
      <w:bookmarkStart w:id="239" w:name="_Toc288209403"/>
      <w:bookmarkStart w:id="240" w:name="_Toc236313930"/>
      <w:bookmarkEnd w:id="238"/>
      <w:r w:rsidRPr="008544AD">
        <w:rPr>
          <w:lang w:val="en-US" w:eastAsia="cs" w:bidi="cs"/>
        </w:rPr>
        <w:t>9.1</w:t>
      </w:r>
      <w:r w:rsidRPr="008544AD">
        <w:rPr>
          <w:lang w:val="en-US" w:eastAsia="cs" w:bidi="cs"/>
        </w:rPr>
        <w:tab/>
      </w:r>
      <w:bookmarkStart w:id="241" w:name="bookmark84"/>
      <w:r w:rsidRPr="00466268">
        <w:rPr>
          <w:color w:val="000000"/>
          <w:lang w:val="en-US" w:bidi="en-US"/>
        </w:rPr>
        <w:t>Index Announcement Corrections</w:t>
      </w:r>
      <w:bookmarkEnd w:id="239"/>
      <w:bookmarkEnd w:id="240"/>
      <w:bookmarkEnd w:id="241"/>
    </w:p>
    <w:p w14:paraId="18D352DE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 w:eastAsia="cs" w:bidi="cs"/>
        </w:rPr>
      </w:pPr>
      <w:bookmarkStart w:id="242" w:name="_Hlk35452713"/>
      <w:r w:rsidRPr="00466268">
        <w:rPr>
          <w:color w:val="000000"/>
          <w:lang w:val="en-US" w:bidi="en-US"/>
        </w:rPr>
        <w:t xml:space="preserve">The Prague Stock Exchange will correct </w:t>
      </w:r>
      <w:r>
        <w:rPr>
          <w:color w:val="000000"/>
          <w:lang w:val="en-US" w:bidi="en-US"/>
        </w:rPr>
        <w:t xml:space="preserve">its announcement </w:t>
      </w:r>
      <w:r w:rsidRPr="00466268">
        <w:rPr>
          <w:color w:val="000000"/>
          <w:lang w:val="en-US" w:bidi="en-US"/>
        </w:rPr>
        <w:t>as soon as an error has been identified</w:t>
      </w:r>
      <w:r w:rsidRPr="008544AD">
        <w:rPr>
          <w:rFonts w:cs="Arial"/>
          <w:iCs/>
          <w:szCs w:val="20"/>
          <w:lang w:val="en-US" w:eastAsia="cs" w:bidi="cs"/>
        </w:rPr>
        <w:t>.</w:t>
      </w:r>
      <w:r w:rsidRPr="00D638DA"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 xml:space="preserve">All clients will be </w:t>
      </w:r>
      <w:r>
        <w:rPr>
          <w:color w:val="000000"/>
          <w:lang w:val="en-US" w:bidi="en-US"/>
        </w:rPr>
        <w:t xml:space="preserve">promptly </w:t>
      </w:r>
      <w:r w:rsidRPr="00466268">
        <w:rPr>
          <w:color w:val="000000"/>
          <w:lang w:val="en-US" w:bidi="en-US"/>
        </w:rPr>
        <w:t>informed</w:t>
      </w:r>
      <w:bookmarkEnd w:id="242"/>
      <w:r w:rsidRPr="008544AD">
        <w:rPr>
          <w:rFonts w:cs="Arial"/>
          <w:iCs/>
          <w:szCs w:val="20"/>
          <w:lang w:val="en-US" w:eastAsia="cs" w:bidi="cs"/>
        </w:rPr>
        <w:t xml:space="preserve">. </w:t>
      </w:r>
    </w:p>
    <w:p w14:paraId="7E1EBC6D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 w:eastAsia="cs" w:bidi="cs"/>
        </w:rPr>
      </w:pPr>
    </w:p>
    <w:p w14:paraId="7C2FA11F" w14:textId="77777777" w:rsidR="0046142D" w:rsidRPr="008544AD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Cs w:val="20"/>
          <w:lang w:val="en-US" w:eastAsia="cs" w:bidi="cs"/>
        </w:rPr>
      </w:pPr>
    </w:p>
    <w:p w14:paraId="4A452875" w14:textId="0D4647AA" w:rsidR="0046142D" w:rsidRPr="008544AD" w:rsidRDefault="0046142D" w:rsidP="0046142D">
      <w:pPr>
        <w:pStyle w:val="Nadpis1"/>
        <w:numPr>
          <w:ilvl w:val="0"/>
          <w:numId w:val="0"/>
        </w:numPr>
        <w:rPr>
          <w:lang w:val="en-US"/>
        </w:rPr>
      </w:pPr>
      <w:bookmarkStart w:id="243" w:name="_Toc236313931"/>
      <w:r w:rsidRPr="008544AD">
        <w:rPr>
          <w:lang w:val="en-US"/>
        </w:rPr>
        <w:lastRenderedPageBreak/>
        <w:t>10</w:t>
      </w:r>
      <w:r w:rsidRPr="008544AD">
        <w:rPr>
          <w:lang w:val="en-US"/>
        </w:rPr>
        <w:tab/>
      </w:r>
      <w:bookmarkStart w:id="244" w:name="_Hlk35452738"/>
      <w:r>
        <w:rPr>
          <w:lang w:val="en-US"/>
        </w:rPr>
        <w:t>Handling C</w:t>
      </w:r>
      <w:r w:rsidRPr="00B52F84">
        <w:rPr>
          <w:lang w:val="en-US"/>
        </w:rPr>
        <w:t>omplaints</w:t>
      </w:r>
      <w:bookmarkEnd w:id="243"/>
      <w:bookmarkEnd w:id="244"/>
    </w:p>
    <w:p w14:paraId="5A2DF6A1" w14:textId="77777777" w:rsidR="0046142D" w:rsidRPr="008544AD" w:rsidRDefault="0046142D" w:rsidP="0046142D">
      <w:pPr>
        <w:rPr>
          <w:lang w:val="en-US"/>
        </w:rPr>
      </w:pPr>
      <w:bookmarkStart w:id="245" w:name="_Hlk35452754"/>
      <w:r w:rsidRPr="00B52F84">
        <w:rPr>
          <w:lang w:val="en-US"/>
        </w:rPr>
        <w:t xml:space="preserve">This section of the </w:t>
      </w:r>
      <w:r>
        <w:rPr>
          <w:lang w:val="en-US"/>
        </w:rPr>
        <w:t xml:space="preserve">rules </w:t>
      </w:r>
      <w:r w:rsidRPr="00B52F84">
        <w:rPr>
          <w:lang w:val="en-US"/>
        </w:rPr>
        <w:t xml:space="preserve">governs the filing and </w:t>
      </w:r>
      <w:r>
        <w:rPr>
          <w:lang w:val="en-US"/>
        </w:rPr>
        <w:t xml:space="preserve">handling </w:t>
      </w:r>
      <w:r w:rsidRPr="00B52F84">
        <w:rPr>
          <w:lang w:val="en-US"/>
        </w:rPr>
        <w:t xml:space="preserve">of complaints from </w:t>
      </w:r>
      <w:proofErr w:type="gramStart"/>
      <w:r w:rsidRPr="00B52F84">
        <w:rPr>
          <w:lang w:val="en-US"/>
        </w:rPr>
        <w:t>persons</w:t>
      </w:r>
      <w:proofErr w:type="gramEnd"/>
      <w:r w:rsidRPr="00B52F84">
        <w:rPr>
          <w:lang w:val="en-US"/>
        </w:rPr>
        <w:t xml:space="preserve"> issuing financial instruments </w:t>
      </w:r>
      <w:r>
        <w:rPr>
          <w:lang w:val="en-US"/>
        </w:rPr>
        <w:t xml:space="preserve">referring to the stock exchange </w:t>
      </w:r>
      <w:r w:rsidRPr="008544AD">
        <w:rPr>
          <w:lang w:val="en-US"/>
        </w:rPr>
        <w:t xml:space="preserve">index, </w:t>
      </w:r>
      <w:proofErr w:type="gramStart"/>
      <w:r>
        <w:rPr>
          <w:lang w:val="en-US"/>
        </w:rPr>
        <w:t>persons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using otherwise</w:t>
      </w:r>
      <w:proofErr w:type="gramEnd"/>
      <w:r w:rsidRPr="009E14DF">
        <w:rPr>
          <w:lang w:val="en-US"/>
        </w:rPr>
        <w:t xml:space="preserve"> </w:t>
      </w:r>
      <w:r>
        <w:rPr>
          <w:lang w:val="en-US"/>
        </w:rPr>
        <w:t xml:space="preserve">the stock exchange </w:t>
      </w:r>
      <w:r w:rsidRPr="008544AD">
        <w:rPr>
          <w:lang w:val="en-US"/>
        </w:rPr>
        <w:t>index</w:t>
      </w:r>
      <w:r>
        <w:rPr>
          <w:lang w:val="en-US"/>
        </w:rPr>
        <w:t xml:space="preserve">, or other </w:t>
      </w:r>
      <w:proofErr w:type="gramStart"/>
      <w:r>
        <w:rPr>
          <w:lang w:val="en-US"/>
        </w:rPr>
        <w:t>persons</w:t>
      </w:r>
      <w:proofErr w:type="gramEnd"/>
      <w:r>
        <w:rPr>
          <w:lang w:val="en-US"/>
        </w:rPr>
        <w:t xml:space="preserve"> whose interests in correct determination of the benchmark may be affected</w:t>
      </w:r>
      <w:bookmarkEnd w:id="245"/>
      <w:r w:rsidRPr="008544AD">
        <w:rPr>
          <w:lang w:val="en-US"/>
        </w:rPr>
        <w:t>.</w:t>
      </w:r>
    </w:p>
    <w:p w14:paraId="305B6E6F" w14:textId="77777777" w:rsidR="0046142D" w:rsidRPr="008544AD" w:rsidRDefault="0046142D" w:rsidP="0046142D">
      <w:pPr>
        <w:rPr>
          <w:lang w:val="en-US"/>
        </w:rPr>
      </w:pPr>
    </w:p>
    <w:p w14:paraId="3EA85A09" w14:textId="77777777" w:rsidR="0046142D" w:rsidRPr="008544AD" w:rsidRDefault="0046142D" w:rsidP="0046142D">
      <w:pPr>
        <w:rPr>
          <w:lang w:val="en-US"/>
        </w:rPr>
      </w:pPr>
      <w:bookmarkStart w:id="246" w:name="_Hlk35452773"/>
      <w:r w:rsidRPr="00BC5D57">
        <w:rPr>
          <w:lang w:val="en-US"/>
        </w:rPr>
        <w:t xml:space="preserve">Complaints </w:t>
      </w:r>
      <w:r>
        <w:rPr>
          <w:lang w:val="en-US"/>
        </w:rPr>
        <w:t xml:space="preserve">about </w:t>
      </w:r>
      <w:r w:rsidRPr="00BC5D57">
        <w:rPr>
          <w:lang w:val="en-US"/>
        </w:rPr>
        <w:t xml:space="preserve">the provision of a benchmark </w:t>
      </w:r>
      <w:r w:rsidRPr="008544AD">
        <w:rPr>
          <w:lang w:val="en-US"/>
        </w:rPr>
        <w:t>(</w:t>
      </w:r>
      <w:r w:rsidRPr="00BC5D57">
        <w:rPr>
          <w:lang w:val="en-US"/>
        </w:rPr>
        <w:t>especially the calculation of stock market index values</w:t>
      </w:r>
      <w:bookmarkEnd w:id="246"/>
      <w:r w:rsidRPr="008544AD">
        <w:rPr>
          <w:lang w:val="en-US"/>
        </w:rPr>
        <w:t>)</w:t>
      </w:r>
      <w:r>
        <w:rPr>
          <w:lang w:val="en-US"/>
        </w:rPr>
        <w:t xml:space="preserve"> </w:t>
      </w:r>
      <w:bookmarkStart w:id="247" w:name="_Hlk35452815"/>
      <w:r>
        <w:rPr>
          <w:lang w:val="en-US"/>
        </w:rPr>
        <w:t>are handled by</w:t>
      </w:r>
      <w:r w:rsidRPr="00BC5D57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>Index Committee</w:t>
      </w:r>
      <w:r w:rsidRPr="008544AD">
        <w:rPr>
          <w:lang w:val="en-US"/>
        </w:rPr>
        <w:t xml:space="preserve">. </w:t>
      </w:r>
      <w:r>
        <w:rPr>
          <w:lang w:val="en-US"/>
        </w:rPr>
        <w:t xml:space="preserve">If the complaint is related to the activities of </w:t>
      </w:r>
      <w:r>
        <w:rPr>
          <w:color w:val="000000"/>
          <w:lang w:val="en-US" w:bidi="en-US"/>
        </w:rPr>
        <w:t xml:space="preserve">the </w:t>
      </w:r>
      <w:r w:rsidRPr="00466268">
        <w:rPr>
          <w:color w:val="000000"/>
          <w:lang w:val="en-US" w:bidi="en-US"/>
        </w:rPr>
        <w:t>Index Committee</w:t>
      </w:r>
      <w:r w:rsidRPr="008544AD">
        <w:rPr>
          <w:lang w:val="en-US"/>
        </w:rPr>
        <w:t xml:space="preserve">, </w:t>
      </w:r>
      <w:r>
        <w:rPr>
          <w:lang w:val="en-US"/>
        </w:rPr>
        <w:t xml:space="preserve">it shall be handled by the </w:t>
      </w:r>
      <w:r>
        <w:rPr>
          <w:lang w:val="en-US" w:eastAsia="cs" w:bidi="cs"/>
        </w:rPr>
        <w:t xml:space="preserve">CEO </w:t>
      </w:r>
      <w:r w:rsidRPr="00466268">
        <w:rPr>
          <w:color w:val="000000"/>
          <w:lang w:val="en-US" w:bidi="en-US"/>
        </w:rPr>
        <w:t>of the Prague Stock Exchange</w:t>
      </w:r>
      <w:bookmarkEnd w:id="247"/>
      <w:r w:rsidRPr="008544AD">
        <w:rPr>
          <w:lang w:val="en-US"/>
        </w:rPr>
        <w:t>.</w:t>
      </w:r>
    </w:p>
    <w:p w14:paraId="5B92F092" w14:textId="77777777" w:rsidR="0046142D" w:rsidRPr="008544AD" w:rsidRDefault="0046142D" w:rsidP="0046142D">
      <w:pPr>
        <w:rPr>
          <w:sz w:val="22"/>
          <w:lang w:val="en-US"/>
        </w:rPr>
      </w:pPr>
    </w:p>
    <w:p w14:paraId="2F24010F" w14:textId="77777777" w:rsidR="0046142D" w:rsidRPr="008544AD" w:rsidRDefault="0046142D" w:rsidP="0046142D">
      <w:pPr>
        <w:rPr>
          <w:lang w:val="en-US"/>
        </w:rPr>
      </w:pPr>
      <w:bookmarkStart w:id="248" w:name="_Hlk35455619"/>
      <w:r w:rsidRPr="008A6E87">
        <w:rPr>
          <w:lang w:val="en-US"/>
        </w:rPr>
        <w:t xml:space="preserve">Complaints shall be sent to the appropriate </w:t>
      </w:r>
      <w:r>
        <w:rPr>
          <w:lang w:val="en-US"/>
        </w:rPr>
        <w:t>department</w:t>
      </w:r>
      <w:r w:rsidRPr="008544AD">
        <w:rPr>
          <w:lang w:val="en-US"/>
        </w:rPr>
        <w:t xml:space="preserve">, </w:t>
      </w:r>
      <w:r>
        <w:rPr>
          <w:lang w:val="en-US"/>
        </w:rPr>
        <w:t>either</w:t>
      </w:r>
      <w:r w:rsidRPr="008544AD">
        <w:rPr>
          <w:lang w:val="en-US"/>
        </w:rPr>
        <w:t xml:space="preserve"> </w:t>
      </w:r>
    </w:p>
    <w:p w14:paraId="13496522" w14:textId="77777777" w:rsidR="0046142D" w:rsidRPr="008544AD" w:rsidRDefault="0046142D" w:rsidP="0046142D">
      <w:pPr>
        <w:numPr>
          <w:ilvl w:val="0"/>
          <w:numId w:val="25"/>
        </w:numPr>
        <w:spacing w:after="0" w:line="280" w:lineRule="atLeast"/>
        <w:jc w:val="both"/>
        <w:rPr>
          <w:lang w:val="en-US"/>
        </w:rPr>
      </w:pPr>
      <w:r>
        <w:rPr>
          <w:lang w:val="en-US"/>
        </w:rPr>
        <w:t xml:space="preserve">in writing by post at </w:t>
      </w:r>
      <w:proofErr w:type="spellStart"/>
      <w:r w:rsidRPr="008544AD">
        <w:rPr>
          <w:lang w:val="en-US"/>
        </w:rPr>
        <w:t>Rybná</w:t>
      </w:r>
      <w:proofErr w:type="spellEnd"/>
      <w:r w:rsidRPr="008544AD">
        <w:rPr>
          <w:lang w:val="en-US"/>
        </w:rPr>
        <w:t xml:space="preserve"> 14/682, 110 05 Praha 1, </w:t>
      </w:r>
      <w:r>
        <w:rPr>
          <w:lang w:val="en-US"/>
        </w:rPr>
        <w:t>or</w:t>
      </w:r>
    </w:p>
    <w:p w14:paraId="01B9842D" w14:textId="77777777" w:rsidR="0046142D" w:rsidRPr="008544AD" w:rsidRDefault="0046142D" w:rsidP="0046142D">
      <w:pPr>
        <w:numPr>
          <w:ilvl w:val="0"/>
          <w:numId w:val="25"/>
        </w:numPr>
        <w:spacing w:after="0" w:line="280" w:lineRule="atLeast"/>
        <w:jc w:val="both"/>
        <w:rPr>
          <w:lang w:val="en-US"/>
        </w:rPr>
      </w:pPr>
      <w:r>
        <w:rPr>
          <w:lang w:val="en-US"/>
        </w:rPr>
        <w:t xml:space="preserve">by </w:t>
      </w:r>
      <w:r w:rsidRPr="008544AD">
        <w:rPr>
          <w:lang w:val="en-US"/>
        </w:rPr>
        <w:t>e-mail</w:t>
      </w:r>
      <w:r>
        <w:rPr>
          <w:lang w:val="en-US"/>
        </w:rPr>
        <w:t xml:space="preserve"> at </w:t>
      </w:r>
      <w:hyperlink r:id="rId26" w:history="1">
        <w:r w:rsidRPr="008544AD">
          <w:rPr>
            <w:rStyle w:val="Hypertextovodkaz"/>
            <w:lang w:val="en-US"/>
          </w:rPr>
          <w:t>posta@pse.cz</w:t>
        </w:r>
      </w:hyperlink>
      <w:r w:rsidRPr="008544AD">
        <w:rPr>
          <w:lang w:val="en-US"/>
        </w:rPr>
        <w:t>.</w:t>
      </w:r>
    </w:p>
    <w:p w14:paraId="45105603" w14:textId="77777777" w:rsidR="0046142D" w:rsidRPr="008544AD" w:rsidRDefault="0046142D" w:rsidP="0046142D">
      <w:pPr>
        <w:rPr>
          <w:lang w:val="en-US"/>
        </w:rPr>
      </w:pPr>
    </w:p>
    <w:p w14:paraId="1EC09C9E" w14:textId="77777777" w:rsidR="0046142D" w:rsidRPr="008544AD" w:rsidRDefault="0046142D" w:rsidP="0046142D">
      <w:pPr>
        <w:rPr>
          <w:lang w:val="en-US"/>
        </w:rPr>
      </w:pPr>
      <w:r w:rsidRPr="008A6E87">
        <w:rPr>
          <w:lang w:val="en-US"/>
        </w:rPr>
        <w:t xml:space="preserve">The complaint must be handled by the </w:t>
      </w:r>
      <w:r>
        <w:rPr>
          <w:lang w:val="en-US"/>
        </w:rPr>
        <w:t xml:space="preserve">relevant department </w:t>
      </w:r>
      <w:r w:rsidRPr="008A6E87">
        <w:rPr>
          <w:lang w:val="en-US"/>
        </w:rPr>
        <w:t xml:space="preserve">without undue </w:t>
      </w:r>
      <w:proofErr w:type="gramStart"/>
      <w:r w:rsidRPr="008A6E87">
        <w:rPr>
          <w:lang w:val="en-US"/>
        </w:rPr>
        <w:t>delay,</w:t>
      </w:r>
      <w:proofErr w:type="gramEnd"/>
      <w:r w:rsidRPr="008A6E87">
        <w:rPr>
          <w:lang w:val="en-US"/>
        </w:rPr>
        <w:t xml:space="preserve"> at the </w:t>
      </w:r>
      <w:proofErr w:type="gramStart"/>
      <w:r w:rsidRPr="008A6E87">
        <w:rPr>
          <w:lang w:val="en-US"/>
        </w:rPr>
        <w:t>latest</w:t>
      </w:r>
      <w:proofErr w:type="gramEnd"/>
      <w:r w:rsidRPr="008A6E87">
        <w:rPr>
          <w:lang w:val="en-US"/>
        </w:rPr>
        <w:t xml:space="preserve"> within 15 days of its receipt, or, in complex cases, within 30 days of its receipt</w:t>
      </w:r>
      <w:r w:rsidRPr="008544AD">
        <w:rPr>
          <w:lang w:val="en-US"/>
        </w:rPr>
        <w:t xml:space="preserve">. </w:t>
      </w:r>
      <w:r w:rsidRPr="008A6E87">
        <w:rPr>
          <w:lang w:val="en-US"/>
        </w:rPr>
        <w:t xml:space="preserve">An appeal may be lodged against the </w:t>
      </w:r>
      <w:r>
        <w:rPr>
          <w:lang w:val="en-US"/>
        </w:rPr>
        <w:t xml:space="preserve">way the </w:t>
      </w:r>
      <w:r w:rsidRPr="008A6E87">
        <w:rPr>
          <w:lang w:val="en-US"/>
        </w:rPr>
        <w:t xml:space="preserve">complaint </w:t>
      </w:r>
      <w:r>
        <w:rPr>
          <w:lang w:val="en-US"/>
        </w:rPr>
        <w:t>was handled</w:t>
      </w:r>
      <w:r w:rsidRPr="008544AD">
        <w:rPr>
          <w:lang w:val="en-US"/>
        </w:rPr>
        <w:t xml:space="preserve">. </w:t>
      </w:r>
      <w:r w:rsidRPr="008A6E87">
        <w:rPr>
          <w:lang w:val="en-US"/>
        </w:rPr>
        <w:t xml:space="preserve">Appeals may be </w:t>
      </w:r>
      <w:r>
        <w:rPr>
          <w:lang w:val="en-US"/>
        </w:rPr>
        <w:t xml:space="preserve">filed </w:t>
      </w:r>
      <w:r w:rsidRPr="008A6E87">
        <w:rPr>
          <w:lang w:val="en-US"/>
        </w:rPr>
        <w:t xml:space="preserve">in writing within 15 calendar days of receipt of the complaint </w:t>
      </w:r>
      <w:r>
        <w:rPr>
          <w:lang w:val="en-US"/>
        </w:rPr>
        <w:t xml:space="preserve">result </w:t>
      </w:r>
      <w:r w:rsidRPr="008A6E87">
        <w:rPr>
          <w:lang w:val="en-US"/>
        </w:rPr>
        <w:t>notice</w:t>
      </w:r>
      <w:r w:rsidRPr="008544AD">
        <w:rPr>
          <w:lang w:val="en-US"/>
        </w:rPr>
        <w:t xml:space="preserve">. </w:t>
      </w:r>
      <w:r w:rsidRPr="008A6E87">
        <w:rPr>
          <w:lang w:val="en-US"/>
        </w:rPr>
        <w:t xml:space="preserve">The appeal </w:t>
      </w:r>
      <w:r>
        <w:rPr>
          <w:lang w:val="en-US"/>
        </w:rPr>
        <w:t xml:space="preserve">shall be </w:t>
      </w:r>
      <w:r w:rsidRPr="008A6E87">
        <w:rPr>
          <w:lang w:val="en-US"/>
        </w:rPr>
        <w:t xml:space="preserve">decided by </w:t>
      </w:r>
      <w:r>
        <w:rPr>
          <w:lang w:val="en-US"/>
        </w:rPr>
        <w:t xml:space="preserve">the </w:t>
      </w:r>
      <w:r>
        <w:rPr>
          <w:lang w:val="en-US" w:eastAsia="cs" w:bidi="cs"/>
        </w:rPr>
        <w:t>Prague Stock Exchange Chamber</w:t>
      </w:r>
      <w:r w:rsidRPr="008544AD">
        <w:rPr>
          <w:lang w:val="en-US"/>
        </w:rPr>
        <w:t xml:space="preserve">. </w:t>
      </w:r>
      <w:r w:rsidRPr="008A6E87">
        <w:rPr>
          <w:lang w:val="en-US"/>
        </w:rPr>
        <w:t xml:space="preserve">The deadline for </w:t>
      </w:r>
      <w:r>
        <w:rPr>
          <w:lang w:val="en-US"/>
        </w:rPr>
        <w:t xml:space="preserve">the decision on the </w:t>
      </w:r>
      <w:r w:rsidRPr="008A6E87">
        <w:rPr>
          <w:lang w:val="en-US"/>
        </w:rPr>
        <w:t>appeal is 30 calendar days</w:t>
      </w:r>
      <w:r w:rsidRPr="008544AD">
        <w:rPr>
          <w:lang w:val="en-US"/>
        </w:rPr>
        <w:t xml:space="preserve">. </w:t>
      </w:r>
      <w:r w:rsidRPr="008A6E87">
        <w:rPr>
          <w:lang w:val="en-US"/>
        </w:rPr>
        <w:t xml:space="preserve">The appeal </w:t>
      </w:r>
      <w:r>
        <w:rPr>
          <w:lang w:val="en-US"/>
        </w:rPr>
        <w:t xml:space="preserve">shall be </w:t>
      </w:r>
      <w:r w:rsidRPr="008A6E87">
        <w:rPr>
          <w:lang w:val="en-US"/>
        </w:rPr>
        <w:t xml:space="preserve">sent to the </w:t>
      </w:r>
      <w:r>
        <w:rPr>
          <w:lang w:val="en-US"/>
        </w:rPr>
        <w:t>c</w:t>
      </w:r>
      <w:r w:rsidRPr="008A6E87">
        <w:rPr>
          <w:lang w:val="en-US"/>
        </w:rPr>
        <w:t xml:space="preserve">hairman of the </w:t>
      </w:r>
      <w:r>
        <w:rPr>
          <w:lang w:val="en-US" w:eastAsia="cs" w:bidi="cs"/>
        </w:rPr>
        <w:t>Prague Stock Exchange Chamber</w:t>
      </w:r>
      <w:r w:rsidRPr="008544AD">
        <w:rPr>
          <w:lang w:val="en-US"/>
        </w:rPr>
        <w:t xml:space="preserve">, </w:t>
      </w:r>
      <w:r>
        <w:rPr>
          <w:lang w:val="en-US"/>
        </w:rPr>
        <w:t>either</w:t>
      </w:r>
      <w:r w:rsidRPr="008544AD">
        <w:rPr>
          <w:lang w:val="en-US"/>
        </w:rPr>
        <w:t>:</w:t>
      </w:r>
    </w:p>
    <w:p w14:paraId="5E45169D" w14:textId="77777777" w:rsidR="0046142D" w:rsidRPr="008544AD" w:rsidRDefault="0046142D" w:rsidP="0046142D">
      <w:pPr>
        <w:numPr>
          <w:ilvl w:val="0"/>
          <w:numId w:val="26"/>
        </w:numPr>
        <w:spacing w:after="0" w:line="280" w:lineRule="atLeast"/>
        <w:jc w:val="both"/>
        <w:rPr>
          <w:lang w:val="en-US"/>
        </w:rPr>
      </w:pPr>
      <w:r>
        <w:rPr>
          <w:lang w:val="en-US"/>
        </w:rPr>
        <w:t xml:space="preserve">in writing by post at </w:t>
      </w:r>
      <w:proofErr w:type="spellStart"/>
      <w:r w:rsidRPr="008544AD">
        <w:rPr>
          <w:lang w:val="en-US"/>
        </w:rPr>
        <w:t>Rybná</w:t>
      </w:r>
      <w:proofErr w:type="spellEnd"/>
      <w:r w:rsidRPr="008544AD">
        <w:rPr>
          <w:lang w:val="en-US"/>
        </w:rPr>
        <w:t xml:space="preserve"> 14/682, 110 05 Praha 1, </w:t>
      </w:r>
      <w:r>
        <w:rPr>
          <w:lang w:val="en-US"/>
        </w:rPr>
        <w:t>or</w:t>
      </w:r>
    </w:p>
    <w:p w14:paraId="1B816E3D" w14:textId="77777777" w:rsidR="0046142D" w:rsidRPr="008544AD" w:rsidRDefault="0046142D" w:rsidP="0046142D">
      <w:pPr>
        <w:numPr>
          <w:ilvl w:val="0"/>
          <w:numId w:val="26"/>
        </w:numPr>
        <w:spacing w:after="0" w:line="280" w:lineRule="atLeast"/>
        <w:jc w:val="both"/>
        <w:rPr>
          <w:lang w:val="en-US"/>
        </w:rPr>
      </w:pPr>
      <w:r>
        <w:rPr>
          <w:lang w:val="en-US"/>
        </w:rPr>
        <w:t xml:space="preserve">by </w:t>
      </w:r>
      <w:r w:rsidRPr="008544AD">
        <w:rPr>
          <w:lang w:val="en-US"/>
        </w:rPr>
        <w:t>e-mail</w:t>
      </w:r>
      <w:r>
        <w:rPr>
          <w:lang w:val="en-US"/>
        </w:rPr>
        <w:t xml:space="preserve"> at </w:t>
      </w:r>
      <w:hyperlink r:id="rId27" w:history="1">
        <w:r w:rsidRPr="008544AD">
          <w:rPr>
            <w:rStyle w:val="Hypertextovodkaz"/>
            <w:lang w:val="en-US"/>
          </w:rPr>
          <w:t>posta@pse.cz</w:t>
        </w:r>
      </w:hyperlink>
      <w:r w:rsidRPr="008544AD">
        <w:rPr>
          <w:lang w:val="en-US"/>
        </w:rPr>
        <w:t>.</w:t>
      </w:r>
    </w:p>
    <w:p w14:paraId="4F6ECE89" w14:textId="77777777" w:rsidR="0046142D" w:rsidRPr="008544AD" w:rsidRDefault="0046142D" w:rsidP="0046142D">
      <w:pPr>
        <w:ind w:left="720"/>
        <w:rPr>
          <w:lang w:val="en-US"/>
        </w:rPr>
      </w:pPr>
    </w:p>
    <w:p w14:paraId="68F63655" w14:textId="77777777" w:rsidR="0046142D" w:rsidRPr="008544AD" w:rsidRDefault="0046142D" w:rsidP="0046142D">
      <w:pPr>
        <w:rPr>
          <w:lang w:val="en-US"/>
        </w:rPr>
      </w:pPr>
      <w:r w:rsidRPr="006A1373">
        <w:rPr>
          <w:lang w:val="en-US"/>
        </w:rPr>
        <w:t xml:space="preserve">The complainant will be notified </w:t>
      </w:r>
      <w:r>
        <w:rPr>
          <w:lang w:val="en-US"/>
        </w:rPr>
        <w:t xml:space="preserve">of </w:t>
      </w:r>
      <w:proofErr w:type="gramStart"/>
      <w:r>
        <w:rPr>
          <w:lang w:val="en-US"/>
        </w:rPr>
        <w:t>the complaint</w:t>
      </w:r>
      <w:proofErr w:type="gramEnd"/>
      <w:r>
        <w:rPr>
          <w:lang w:val="en-US"/>
        </w:rPr>
        <w:t xml:space="preserve"> result </w:t>
      </w:r>
      <w:proofErr w:type="gramStart"/>
      <w:r w:rsidRPr="006A1373">
        <w:rPr>
          <w:lang w:val="en-US"/>
        </w:rPr>
        <w:t>in</w:t>
      </w:r>
      <w:proofErr w:type="gramEnd"/>
      <w:r w:rsidRPr="006A1373">
        <w:rPr>
          <w:lang w:val="en-US"/>
        </w:rPr>
        <w:t xml:space="preserve"> writing by post or electronically </w:t>
      </w:r>
      <w:r>
        <w:rPr>
          <w:lang w:val="en-US"/>
        </w:rPr>
        <w:t xml:space="preserve">at </w:t>
      </w:r>
      <w:r w:rsidRPr="006A1373">
        <w:rPr>
          <w:lang w:val="en-US"/>
        </w:rPr>
        <w:t>the complainant's e-mail address</w:t>
      </w:r>
      <w:r w:rsidRPr="008544AD">
        <w:rPr>
          <w:lang w:val="en-US"/>
        </w:rPr>
        <w:t>.</w:t>
      </w:r>
    </w:p>
    <w:bookmarkEnd w:id="248"/>
    <w:p w14:paraId="488F4F8B" w14:textId="77777777" w:rsidR="0046142D" w:rsidRPr="008544AD" w:rsidRDefault="0046142D" w:rsidP="0046142D">
      <w:pPr>
        <w:rPr>
          <w:lang w:val="en-US"/>
        </w:rPr>
      </w:pPr>
    </w:p>
    <w:p w14:paraId="3CEB5A38" w14:textId="77777777" w:rsidR="0046142D" w:rsidRPr="004F3E75" w:rsidRDefault="0046142D" w:rsidP="0046142D">
      <w:pPr>
        <w:rPr>
          <w:lang w:val="en-US"/>
        </w:rPr>
      </w:pPr>
      <w:bookmarkStart w:id="249" w:name="_Hlk35455637"/>
      <w:r>
        <w:rPr>
          <w:lang w:val="en-US"/>
        </w:rPr>
        <w:t xml:space="preserve">The </w:t>
      </w:r>
      <w:proofErr w:type="gramStart"/>
      <w:r>
        <w:rPr>
          <w:lang w:val="en-US"/>
        </w:rPr>
        <w:t>persons</w:t>
      </w:r>
      <w:proofErr w:type="gramEnd"/>
      <w:r>
        <w:rPr>
          <w:lang w:val="en-US"/>
        </w:rPr>
        <w:t xml:space="preserve"> handling the c</w:t>
      </w:r>
      <w:r w:rsidRPr="006A1373">
        <w:rPr>
          <w:lang w:val="en-US"/>
        </w:rPr>
        <w:t>omplaint</w:t>
      </w:r>
      <w:r>
        <w:rPr>
          <w:lang w:val="en-US"/>
        </w:rPr>
        <w:t>s</w:t>
      </w:r>
      <w:r w:rsidRPr="006A1373">
        <w:rPr>
          <w:lang w:val="en-US"/>
        </w:rPr>
        <w:t xml:space="preserve"> </w:t>
      </w:r>
      <w:r>
        <w:rPr>
          <w:lang w:val="en-US"/>
        </w:rPr>
        <w:t xml:space="preserve">shall </w:t>
      </w:r>
      <w:r w:rsidRPr="006A1373">
        <w:rPr>
          <w:lang w:val="en-US"/>
        </w:rPr>
        <w:t xml:space="preserve">keep written records of </w:t>
      </w:r>
      <w:r>
        <w:rPr>
          <w:lang w:val="en-US"/>
        </w:rPr>
        <w:t xml:space="preserve">the </w:t>
      </w:r>
      <w:r w:rsidRPr="006A1373">
        <w:rPr>
          <w:lang w:val="en-US"/>
        </w:rPr>
        <w:t xml:space="preserve">complaints filed and the way they are </w:t>
      </w:r>
      <w:proofErr w:type="gramStart"/>
      <w:r w:rsidRPr="006A1373">
        <w:rPr>
          <w:lang w:val="en-US"/>
        </w:rPr>
        <w:t>handled, and</w:t>
      </w:r>
      <w:proofErr w:type="gramEnd"/>
      <w:r w:rsidRPr="006A1373">
        <w:rPr>
          <w:lang w:val="en-US"/>
        </w:rPr>
        <w:t xml:space="preserve"> </w:t>
      </w:r>
      <w:r>
        <w:rPr>
          <w:lang w:val="en-US"/>
        </w:rPr>
        <w:t xml:space="preserve">shall </w:t>
      </w:r>
      <w:r w:rsidRPr="006A1373">
        <w:rPr>
          <w:lang w:val="en-US"/>
        </w:rPr>
        <w:t>keep all documents</w:t>
      </w:r>
      <w:r>
        <w:rPr>
          <w:lang w:val="en-US"/>
        </w:rPr>
        <w:t xml:space="preserve"> related </w:t>
      </w:r>
      <w:r w:rsidRPr="004F3E75">
        <w:rPr>
          <w:lang w:val="en-US"/>
        </w:rPr>
        <w:t>to the complaints. All records and documents shall be retained for at least 5 years either in paper form or electronically</w:t>
      </w:r>
      <w:bookmarkEnd w:id="249"/>
      <w:r w:rsidRPr="004F3E75">
        <w:rPr>
          <w:lang w:val="en-US"/>
        </w:rPr>
        <w:t xml:space="preserve">. </w:t>
      </w:r>
    </w:p>
    <w:p w14:paraId="2BF0DE34" w14:textId="77777777" w:rsidR="0046142D" w:rsidRPr="004F3E75" w:rsidRDefault="0046142D" w:rsidP="0046142D">
      <w:pPr>
        <w:rPr>
          <w:lang w:val="en-US"/>
        </w:rPr>
      </w:pPr>
    </w:p>
    <w:p w14:paraId="52892BC9" w14:textId="77777777" w:rsidR="0046142D" w:rsidRPr="004F3E75" w:rsidRDefault="0046142D" w:rsidP="0046142D">
      <w:pPr>
        <w:tabs>
          <w:tab w:val="num" w:pos="-284"/>
          <w:tab w:val="left" w:leader="dot" w:pos="1701"/>
        </w:tabs>
        <w:rPr>
          <w:szCs w:val="20"/>
          <w:lang w:val="en-US"/>
        </w:rPr>
      </w:pPr>
    </w:p>
    <w:p w14:paraId="73618F04" w14:textId="77777777" w:rsidR="0046142D" w:rsidRPr="004F3E75" w:rsidRDefault="0046142D" w:rsidP="0046142D">
      <w:pPr>
        <w:tabs>
          <w:tab w:val="num" w:pos="-284"/>
          <w:tab w:val="left" w:leader="dot" w:pos="1701"/>
        </w:tabs>
        <w:rPr>
          <w:szCs w:val="20"/>
          <w:lang w:val="en-US"/>
        </w:rPr>
      </w:pPr>
    </w:p>
    <w:p w14:paraId="00B873DC" w14:textId="5C37EEB7" w:rsidR="0046142D" w:rsidRPr="004F3E75" w:rsidRDefault="0046142D" w:rsidP="0046142D">
      <w:pPr>
        <w:pStyle w:val="Nadpis1"/>
        <w:numPr>
          <w:ilvl w:val="0"/>
          <w:numId w:val="0"/>
        </w:numPr>
        <w:rPr>
          <w:lang w:val="en-US"/>
        </w:rPr>
      </w:pPr>
      <w:bookmarkStart w:id="250" w:name="_Toc23867482"/>
      <w:bookmarkStart w:id="251" w:name="_Toc236313932"/>
      <w:r w:rsidRPr="004F3E75">
        <w:rPr>
          <w:lang w:val="en-US"/>
        </w:rPr>
        <w:lastRenderedPageBreak/>
        <w:t>11</w:t>
      </w:r>
      <w:r w:rsidRPr="004F3E75">
        <w:rPr>
          <w:lang w:val="en-US"/>
        </w:rPr>
        <w:tab/>
      </w:r>
      <w:bookmarkStart w:id="252" w:name="_Hlk35455677"/>
      <w:bookmarkEnd w:id="250"/>
      <w:r>
        <w:rPr>
          <w:lang w:val="en-US"/>
        </w:rPr>
        <w:t>Other</w:t>
      </w:r>
      <w:bookmarkEnd w:id="251"/>
      <w:bookmarkEnd w:id="252"/>
    </w:p>
    <w:p w14:paraId="3F416583" w14:textId="77777777" w:rsidR="0046142D" w:rsidRPr="004F3E75" w:rsidRDefault="0046142D" w:rsidP="0046142D">
      <w:pPr>
        <w:rPr>
          <w:lang w:val="en-US"/>
        </w:rPr>
      </w:pPr>
      <w:r w:rsidRPr="004F3E75">
        <w:rPr>
          <w:b/>
          <w:color w:val="000000"/>
          <w:lang w:val="en-US"/>
        </w:rPr>
        <w:t xml:space="preserve">11.1. </w:t>
      </w:r>
      <w:bookmarkStart w:id="253" w:name="_Hlk35455697"/>
      <w:r w:rsidRPr="00F33D9C">
        <w:rPr>
          <w:b/>
          <w:color w:val="000000"/>
          <w:lang w:val="en-US"/>
        </w:rPr>
        <w:t>Circumstances in which the quantity or quality of the input data does not meet the standards necessary for the accurate and reliable determination of the index</w:t>
      </w:r>
      <w:r>
        <w:rPr>
          <w:b/>
          <w:color w:val="000000"/>
          <w:lang w:val="en-US"/>
        </w:rPr>
        <w:t xml:space="preserve"> and </w:t>
      </w:r>
      <w:r w:rsidRPr="00F33D9C">
        <w:rPr>
          <w:b/>
          <w:color w:val="000000"/>
          <w:lang w:val="en-US"/>
        </w:rPr>
        <w:t>procedures for determining the index during periods of high stress</w:t>
      </w:r>
      <w:r w:rsidRPr="004F3E75">
        <w:rPr>
          <w:b/>
          <w:color w:val="000000"/>
          <w:lang w:val="en-US"/>
        </w:rPr>
        <w:t xml:space="preserve">, </w:t>
      </w:r>
      <w:r w:rsidRPr="00F33D9C">
        <w:rPr>
          <w:b/>
          <w:color w:val="000000"/>
          <w:lang w:val="en-US"/>
        </w:rPr>
        <w:t xml:space="preserve">in a period of </w:t>
      </w:r>
      <w:r>
        <w:rPr>
          <w:b/>
          <w:color w:val="000000"/>
          <w:lang w:val="en-US"/>
        </w:rPr>
        <w:t xml:space="preserve">unreliability of </w:t>
      </w:r>
      <w:r w:rsidRPr="00F33D9C">
        <w:rPr>
          <w:b/>
          <w:color w:val="000000"/>
          <w:lang w:val="en-US"/>
        </w:rPr>
        <w:t xml:space="preserve">the </w:t>
      </w:r>
      <w:r>
        <w:rPr>
          <w:b/>
          <w:color w:val="000000"/>
          <w:lang w:val="en-US"/>
        </w:rPr>
        <w:t>source of trading data, or at non-liquid or fragmented markets</w:t>
      </w:r>
      <w:bookmarkEnd w:id="253"/>
    </w:p>
    <w:p w14:paraId="4AE01AF9" w14:textId="77777777" w:rsidR="0046142D" w:rsidRDefault="0046142D" w:rsidP="0046142D">
      <w:pPr>
        <w:rPr>
          <w:lang w:val="en-US"/>
        </w:rPr>
      </w:pPr>
      <w:r>
        <w:rPr>
          <w:lang w:val="en-US"/>
        </w:rPr>
        <w:t>The i</w:t>
      </w:r>
      <w:r w:rsidRPr="00F33D9C">
        <w:rPr>
          <w:lang w:val="en-US"/>
        </w:rPr>
        <w:t xml:space="preserve">ndices are </w:t>
      </w:r>
      <w:proofErr w:type="gramStart"/>
      <w:r w:rsidRPr="00F33D9C">
        <w:rPr>
          <w:lang w:val="en-US"/>
        </w:rPr>
        <w:t>calculated at all times</w:t>
      </w:r>
      <w:proofErr w:type="gramEnd"/>
      <w:r w:rsidRPr="00F33D9C">
        <w:rPr>
          <w:lang w:val="en-US"/>
        </w:rPr>
        <w:t xml:space="preserve"> and under all circumstances, provided the relevant </w:t>
      </w:r>
      <w:r>
        <w:rPr>
          <w:lang w:val="en-US"/>
        </w:rPr>
        <w:t xml:space="preserve">trading </w:t>
      </w:r>
      <w:r w:rsidRPr="00F33D9C">
        <w:rPr>
          <w:lang w:val="en-US"/>
        </w:rPr>
        <w:t>data is available</w:t>
      </w:r>
      <w:r w:rsidRPr="004F3E75">
        <w:rPr>
          <w:lang w:val="en-US"/>
        </w:rPr>
        <w:t xml:space="preserve">, i.e., </w:t>
      </w:r>
      <w:r>
        <w:rPr>
          <w:lang w:val="en-US"/>
        </w:rPr>
        <w:t>also in the case of non-liquid market or in a period of high stress</w:t>
      </w:r>
      <w:r w:rsidRPr="004F3E75">
        <w:rPr>
          <w:lang w:val="en-US"/>
        </w:rPr>
        <w:t xml:space="preserve">. </w:t>
      </w:r>
      <w:r w:rsidRPr="00F33D9C">
        <w:rPr>
          <w:lang w:val="en-US"/>
        </w:rPr>
        <w:t>Trad</w:t>
      </w:r>
      <w:r>
        <w:rPr>
          <w:lang w:val="en-US"/>
        </w:rPr>
        <w:t>ing</w:t>
      </w:r>
      <w:r w:rsidRPr="00F33D9C">
        <w:rPr>
          <w:lang w:val="en-US"/>
        </w:rPr>
        <w:t xml:space="preserve"> data is the only input data</w:t>
      </w:r>
      <w:r w:rsidRPr="004F3E75">
        <w:rPr>
          <w:lang w:val="en-US"/>
        </w:rPr>
        <w:t xml:space="preserve">. </w:t>
      </w:r>
      <w:r>
        <w:rPr>
          <w:lang w:val="en-US"/>
        </w:rPr>
        <w:t xml:space="preserve">If the trading data is not available </w:t>
      </w:r>
      <w:r w:rsidRPr="004F3E75">
        <w:rPr>
          <w:lang w:val="en-US"/>
        </w:rPr>
        <w:t xml:space="preserve">(e.g., </w:t>
      </w:r>
      <w:r>
        <w:rPr>
          <w:lang w:val="en-US"/>
        </w:rPr>
        <w:t>when trading is suspended</w:t>
      </w:r>
      <w:r w:rsidRPr="004F3E75">
        <w:rPr>
          <w:lang w:val="en-US"/>
        </w:rPr>
        <w:t xml:space="preserve">), </w:t>
      </w:r>
      <w:r w:rsidRPr="00F33D9C">
        <w:rPr>
          <w:lang w:val="en-US"/>
        </w:rPr>
        <w:t xml:space="preserve">the value of the indices </w:t>
      </w:r>
      <w:r>
        <w:rPr>
          <w:lang w:val="en-US"/>
        </w:rPr>
        <w:t xml:space="preserve">is </w:t>
      </w:r>
      <w:r w:rsidRPr="00F33D9C">
        <w:rPr>
          <w:lang w:val="en-US"/>
        </w:rPr>
        <w:t xml:space="preserve">calculated and provided according to the </w:t>
      </w:r>
      <w:r>
        <w:rPr>
          <w:lang w:val="en-US"/>
        </w:rPr>
        <w:t xml:space="preserve">last </w:t>
      </w:r>
      <w:r w:rsidRPr="00F33D9C">
        <w:rPr>
          <w:lang w:val="en-US"/>
        </w:rPr>
        <w:t xml:space="preserve">known </w:t>
      </w:r>
      <w:r>
        <w:rPr>
          <w:lang w:val="en-US"/>
        </w:rPr>
        <w:t xml:space="preserve">trading </w:t>
      </w:r>
      <w:r w:rsidRPr="00F33D9C">
        <w:rPr>
          <w:lang w:val="en-US"/>
        </w:rPr>
        <w:t>data</w:t>
      </w:r>
      <w:r w:rsidRPr="004F3E75">
        <w:rPr>
          <w:lang w:val="en-US"/>
        </w:rPr>
        <w:t xml:space="preserve">. </w:t>
      </w:r>
      <w:r w:rsidRPr="00F33D9C">
        <w:rPr>
          <w:lang w:val="en-US"/>
        </w:rPr>
        <w:t xml:space="preserve">There is no minimum number of issues </w:t>
      </w:r>
      <w:r>
        <w:rPr>
          <w:lang w:val="en-US"/>
        </w:rPr>
        <w:t xml:space="preserve">specified </w:t>
      </w:r>
      <w:r w:rsidRPr="00F33D9C">
        <w:rPr>
          <w:lang w:val="en-US"/>
        </w:rPr>
        <w:t xml:space="preserve">for </w:t>
      </w:r>
      <w:r>
        <w:rPr>
          <w:lang w:val="en-US"/>
        </w:rPr>
        <w:t xml:space="preserve">the </w:t>
      </w:r>
      <w:r w:rsidRPr="00F33D9C">
        <w:rPr>
          <w:lang w:val="en-US"/>
        </w:rPr>
        <w:t>indices</w:t>
      </w:r>
      <w:r>
        <w:rPr>
          <w:lang w:val="en-US"/>
        </w:rPr>
        <w:t>, which are</w:t>
      </w:r>
      <w:r w:rsidRPr="00F33D9C">
        <w:rPr>
          <w:lang w:val="en-US"/>
        </w:rPr>
        <w:t xml:space="preserve"> required for the calculation and provision of indices</w:t>
      </w:r>
      <w:r w:rsidRPr="004F3E75">
        <w:rPr>
          <w:lang w:val="en-US"/>
        </w:rPr>
        <w:t xml:space="preserve">. </w:t>
      </w:r>
      <w:r>
        <w:rPr>
          <w:lang w:val="en-US"/>
        </w:rPr>
        <w:t xml:space="preserve">The </w:t>
      </w:r>
      <w:r w:rsidRPr="00466268">
        <w:rPr>
          <w:color w:val="000000"/>
          <w:lang w:val="en-US" w:bidi="en-US"/>
        </w:rPr>
        <w:t>Index Committee</w:t>
      </w:r>
      <w:r w:rsidRPr="004F3E75">
        <w:rPr>
          <w:lang w:val="en-US"/>
        </w:rPr>
        <w:t xml:space="preserve"> (</w:t>
      </w:r>
      <w:r>
        <w:rPr>
          <w:lang w:val="en-US"/>
        </w:rPr>
        <w:t>hereinafter also referred to as “</w:t>
      </w:r>
      <w:r w:rsidRPr="00466268">
        <w:rPr>
          <w:color w:val="000000"/>
          <w:lang w:val="en-US" w:bidi="en-US"/>
        </w:rPr>
        <w:t>Committee</w:t>
      </w:r>
      <w:r>
        <w:rPr>
          <w:lang w:val="en-US"/>
        </w:rPr>
        <w:t>”</w:t>
      </w:r>
      <w:r w:rsidRPr="004F3E75">
        <w:rPr>
          <w:lang w:val="en-US"/>
        </w:rPr>
        <w:t xml:space="preserve">) </w:t>
      </w:r>
      <w:r>
        <w:rPr>
          <w:lang w:val="en-US"/>
        </w:rPr>
        <w:t xml:space="preserve">shall decide to terminate an index </w:t>
      </w:r>
      <w:r w:rsidRPr="00F33D9C">
        <w:rPr>
          <w:lang w:val="en-US"/>
        </w:rPr>
        <w:t>only if no issue can be included in the index</w:t>
      </w:r>
      <w:r w:rsidRPr="004F3E75">
        <w:rPr>
          <w:lang w:val="en-US"/>
        </w:rPr>
        <w:t xml:space="preserve">. </w:t>
      </w:r>
      <w:r>
        <w:rPr>
          <w:lang w:val="en-US"/>
        </w:rPr>
        <w:t>In case the input data is found to be unreliable</w:t>
      </w:r>
      <w:r w:rsidRPr="004F3E75">
        <w:rPr>
          <w:lang w:val="en-US"/>
        </w:rPr>
        <w:t xml:space="preserve">, </w:t>
      </w:r>
      <w:r>
        <w:rPr>
          <w:lang w:val="en-US"/>
        </w:rPr>
        <w:t xml:space="preserve">the </w:t>
      </w:r>
      <w:r w:rsidRPr="004F3E75">
        <w:rPr>
          <w:lang w:val="en-US"/>
        </w:rPr>
        <w:t xml:space="preserve">index </w:t>
      </w:r>
      <w:r>
        <w:rPr>
          <w:lang w:val="en-US"/>
        </w:rPr>
        <w:t>is suspended until the error has been corrected</w:t>
      </w:r>
      <w:r w:rsidRPr="004F3E75">
        <w:rPr>
          <w:lang w:val="en-US"/>
        </w:rPr>
        <w:t>.</w:t>
      </w:r>
    </w:p>
    <w:p w14:paraId="1277933C" w14:textId="77777777" w:rsidR="0046142D" w:rsidRDefault="0046142D" w:rsidP="0046142D">
      <w:pPr>
        <w:rPr>
          <w:lang w:val="en-US"/>
        </w:rPr>
      </w:pPr>
    </w:p>
    <w:p w14:paraId="105810EF" w14:textId="77777777" w:rsidR="0046142D" w:rsidRPr="004F3E75" w:rsidRDefault="0046142D" w:rsidP="0046142D">
      <w:pPr>
        <w:rPr>
          <w:b/>
          <w:lang w:val="en-US"/>
        </w:rPr>
      </w:pPr>
      <w:r w:rsidRPr="004F3E75">
        <w:rPr>
          <w:b/>
          <w:lang w:val="en-US"/>
        </w:rPr>
        <w:t xml:space="preserve">11.2 </w:t>
      </w:r>
      <w:r>
        <w:rPr>
          <w:b/>
          <w:lang w:val="en-US"/>
        </w:rPr>
        <w:t>Explanation how key aspects of methodology reflect ESG factors</w:t>
      </w:r>
    </w:p>
    <w:p w14:paraId="1D8E53C7" w14:textId="77777777" w:rsidR="0046142D" w:rsidRPr="004F3E75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 w:val="18"/>
          <w:szCs w:val="18"/>
          <w:lang w:val="en-US"/>
        </w:rPr>
      </w:pPr>
      <w:r>
        <w:rPr>
          <w:rFonts w:cs="Arial"/>
          <w:color w:val="000000"/>
          <w:lang w:val="en-US"/>
        </w:rPr>
        <w:t xml:space="preserve">The Exchange </w:t>
      </w:r>
      <w:r w:rsidRPr="00A836D1">
        <w:rPr>
          <w:rFonts w:cs="Arial"/>
          <w:color w:val="000000"/>
          <w:lang w:val="en-US"/>
        </w:rPr>
        <w:t xml:space="preserve">does not pursue environmental, social and governance (ESG) objectives within any of the benchmarks. None of the benchmarks provided by the Administrator is </w:t>
      </w:r>
      <w:proofErr w:type="gramStart"/>
      <w:r w:rsidRPr="00A836D1">
        <w:rPr>
          <w:rFonts w:cs="Arial"/>
          <w:color w:val="000000"/>
          <w:lang w:val="en-US"/>
        </w:rPr>
        <w:t>a</w:t>
      </w:r>
      <w:proofErr w:type="gramEnd"/>
      <w:r w:rsidRPr="00A836D1">
        <w:rPr>
          <w:rFonts w:cs="Arial"/>
          <w:color w:val="000000"/>
          <w:lang w:val="en-US"/>
        </w:rPr>
        <w:t xml:space="preserve"> EU Climate Transition Benchmark or </w:t>
      </w:r>
      <w:proofErr w:type="gramStart"/>
      <w:r w:rsidRPr="00A836D1">
        <w:rPr>
          <w:rFonts w:cs="Arial"/>
          <w:color w:val="000000"/>
          <w:lang w:val="en-US"/>
        </w:rPr>
        <w:t>a</w:t>
      </w:r>
      <w:proofErr w:type="gramEnd"/>
      <w:r w:rsidRPr="00A836D1">
        <w:rPr>
          <w:rFonts w:cs="Arial"/>
          <w:color w:val="000000"/>
          <w:lang w:val="en-US"/>
        </w:rPr>
        <w:t xml:space="preserve"> EU Paris-aligned Benchmark’ in the sense</w:t>
      </w:r>
      <w:r>
        <w:rPr>
          <w:rFonts w:cs="Arial"/>
          <w:color w:val="000000"/>
          <w:lang w:val="en-US"/>
        </w:rPr>
        <w:t xml:space="preserve"> of </w:t>
      </w:r>
      <w:proofErr w:type="gramStart"/>
      <w:r>
        <w:rPr>
          <w:rFonts w:cs="Arial"/>
          <w:color w:val="000000"/>
          <w:lang w:val="en-US"/>
        </w:rPr>
        <w:t>the Article</w:t>
      </w:r>
      <w:proofErr w:type="gramEnd"/>
      <w:r>
        <w:rPr>
          <w:rFonts w:cs="Arial"/>
          <w:color w:val="000000"/>
          <w:lang w:val="en-US"/>
        </w:rPr>
        <w:t xml:space="preserve"> 3 (1) (23a) and (23b) of the BMR.</w:t>
      </w:r>
    </w:p>
    <w:p w14:paraId="7830C08C" w14:textId="77777777" w:rsidR="0046142D" w:rsidRPr="004F3E75" w:rsidRDefault="0046142D" w:rsidP="0046142D">
      <w:pPr>
        <w:rPr>
          <w:lang w:val="en-US"/>
        </w:rPr>
      </w:pPr>
    </w:p>
    <w:p w14:paraId="0157B11A" w14:textId="77777777" w:rsidR="0046142D" w:rsidRPr="004F3E75" w:rsidRDefault="0046142D" w:rsidP="0046142D">
      <w:pPr>
        <w:rPr>
          <w:b/>
          <w:lang w:val="en-US"/>
        </w:rPr>
      </w:pPr>
      <w:r w:rsidRPr="004F3E75">
        <w:rPr>
          <w:b/>
          <w:lang w:val="en-US"/>
        </w:rPr>
        <w:t>11.</w:t>
      </w:r>
      <w:r>
        <w:rPr>
          <w:b/>
          <w:lang w:val="en-US"/>
        </w:rPr>
        <w:t>3</w:t>
      </w:r>
      <w:r w:rsidRPr="004F3E75">
        <w:rPr>
          <w:b/>
          <w:lang w:val="en-US"/>
        </w:rPr>
        <w:t xml:space="preserve"> </w:t>
      </w:r>
      <w:r>
        <w:rPr>
          <w:b/>
          <w:lang w:val="en-US"/>
        </w:rPr>
        <w:t>Revisions and Review of the Rules</w:t>
      </w:r>
    </w:p>
    <w:p w14:paraId="1C31D7D6" w14:textId="77777777" w:rsidR="0046142D" w:rsidRPr="004F3E75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 w:val="18"/>
          <w:szCs w:val="18"/>
          <w:lang w:val="en-US"/>
        </w:rPr>
      </w:pPr>
      <w:r w:rsidRPr="00F33D9C">
        <w:rPr>
          <w:rFonts w:cs="Arial"/>
          <w:color w:val="000000"/>
          <w:lang w:val="en-US"/>
        </w:rPr>
        <w:t xml:space="preserve">Once a year, the </w:t>
      </w:r>
      <w:r>
        <w:rPr>
          <w:rFonts w:cs="Arial"/>
          <w:color w:val="000000"/>
          <w:lang w:val="en-US"/>
        </w:rPr>
        <w:t xml:space="preserve">Committee </w:t>
      </w:r>
      <w:r w:rsidRPr="00F33D9C">
        <w:rPr>
          <w:rFonts w:cs="Arial"/>
          <w:color w:val="000000"/>
          <w:lang w:val="en-US"/>
        </w:rPr>
        <w:t xml:space="preserve">reviews the content of these rules in terms of their </w:t>
      </w:r>
      <w:r>
        <w:rPr>
          <w:rFonts w:cs="Arial"/>
          <w:color w:val="000000"/>
          <w:lang w:val="en-US"/>
        </w:rPr>
        <w:t>relevance</w:t>
      </w:r>
      <w:r w:rsidRPr="00F33D9C">
        <w:rPr>
          <w:rFonts w:cs="Arial"/>
          <w:color w:val="000000"/>
          <w:lang w:val="en-US"/>
        </w:rPr>
        <w:t xml:space="preserve">, compliance with the </w:t>
      </w:r>
      <w:r>
        <w:rPr>
          <w:rFonts w:cs="Arial"/>
          <w:color w:val="000000"/>
          <w:lang w:val="en-US"/>
        </w:rPr>
        <w:t xml:space="preserve">applicable </w:t>
      </w:r>
      <w:r w:rsidRPr="00F33D9C">
        <w:rPr>
          <w:rFonts w:cs="Arial"/>
          <w:color w:val="000000"/>
          <w:lang w:val="en-US"/>
        </w:rPr>
        <w:t xml:space="preserve">regulations, </w:t>
      </w:r>
      <w:r>
        <w:rPr>
          <w:rFonts w:cs="Arial"/>
          <w:color w:val="000000"/>
          <w:lang w:val="en-US"/>
        </w:rPr>
        <w:t xml:space="preserve">unambiguity </w:t>
      </w:r>
      <w:r w:rsidRPr="00F33D9C">
        <w:rPr>
          <w:rFonts w:cs="Arial"/>
          <w:color w:val="000000"/>
          <w:lang w:val="en-US"/>
        </w:rPr>
        <w:t>of interpretation</w:t>
      </w:r>
      <w:r>
        <w:rPr>
          <w:rFonts w:cs="Arial"/>
          <w:color w:val="000000"/>
          <w:lang w:val="en-US"/>
        </w:rPr>
        <w:t>,</w:t>
      </w:r>
      <w:r w:rsidRPr="00F33D9C">
        <w:rPr>
          <w:rFonts w:cs="Arial"/>
          <w:color w:val="000000"/>
          <w:lang w:val="en-US"/>
        </w:rPr>
        <w:t xml:space="preserve"> and </w:t>
      </w:r>
      <w:r>
        <w:rPr>
          <w:rFonts w:cs="Arial"/>
          <w:color w:val="000000"/>
          <w:lang w:val="en-US"/>
        </w:rPr>
        <w:t xml:space="preserve">suggestions by </w:t>
      </w:r>
      <w:r w:rsidRPr="00F33D9C">
        <w:rPr>
          <w:rFonts w:cs="Arial"/>
          <w:color w:val="000000"/>
          <w:lang w:val="en-US"/>
        </w:rPr>
        <w:t>third parties</w:t>
      </w:r>
      <w:r w:rsidRPr="004F3E75">
        <w:rPr>
          <w:rFonts w:cs="Arial"/>
          <w:color w:val="000000"/>
          <w:lang w:val="en-US"/>
        </w:rPr>
        <w:t xml:space="preserve">; </w:t>
      </w:r>
      <w:r>
        <w:rPr>
          <w:rFonts w:cs="Arial"/>
          <w:color w:val="000000"/>
          <w:lang w:val="en-US"/>
        </w:rPr>
        <w:t>it consults the contents of these rules with the supervisory unit</w:t>
      </w:r>
      <w:r w:rsidRPr="004F3E75">
        <w:rPr>
          <w:rFonts w:cs="Arial"/>
          <w:color w:val="000000"/>
          <w:lang w:val="en-US"/>
        </w:rPr>
        <w:t xml:space="preserve">. </w:t>
      </w:r>
      <w:r>
        <w:rPr>
          <w:rFonts w:cs="Arial"/>
          <w:color w:val="000000"/>
          <w:lang w:val="en-US"/>
        </w:rPr>
        <w:t>The supervisory unit</w:t>
      </w:r>
      <w:r w:rsidRPr="004F3E75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 xml:space="preserve">of </w:t>
      </w:r>
      <w:r>
        <w:rPr>
          <w:lang w:val="en-US"/>
        </w:rPr>
        <w:t xml:space="preserve">the </w:t>
      </w:r>
      <w:r>
        <w:rPr>
          <w:lang w:val="en-US" w:eastAsia="cs" w:bidi="cs"/>
        </w:rPr>
        <w:t xml:space="preserve">Prague Stock Exchange </w:t>
      </w:r>
      <w:r w:rsidRPr="00EA3B6B">
        <w:rPr>
          <w:lang w:val="en-US" w:eastAsia="cs" w:bidi="cs"/>
        </w:rPr>
        <w:t>also reviews at least once a year the definition of the benchmark and these rules</w:t>
      </w:r>
      <w:r w:rsidRPr="004F3E75">
        <w:rPr>
          <w:rFonts w:cs="Arial"/>
          <w:color w:val="000000"/>
          <w:lang w:val="en-US"/>
        </w:rPr>
        <w:t>.</w:t>
      </w:r>
    </w:p>
    <w:p w14:paraId="3F31F8B9" w14:textId="77777777" w:rsidR="0046142D" w:rsidRPr="004F3E75" w:rsidRDefault="0046142D" w:rsidP="0046142D">
      <w:pPr>
        <w:tabs>
          <w:tab w:val="num" w:pos="-284"/>
          <w:tab w:val="left" w:leader="dot" w:pos="1701"/>
        </w:tabs>
        <w:rPr>
          <w:rFonts w:cs="Arial"/>
          <w:iCs/>
          <w:sz w:val="18"/>
          <w:szCs w:val="18"/>
          <w:lang w:val="en-US"/>
        </w:rPr>
      </w:pPr>
    </w:p>
    <w:p w14:paraId="7B1F9739" w14:textId="68CDD7E4" w:rsidR="0046142D" w:rsidRPr="004F3E75" w:rsidRDefault="0046142D" w:rsidP="0046142D">
      <w:pPr>
        <w:pStyle w:val="Nadpis1"/>
        <w:numPr>
          <w:ilvl w:val="0"/>
          <w:numId w:val="0"/>
        </w:numPr>
        <w:rPr>
          <w:lang w:val="en-US"/>
        </w:rPr>
      </w:pPr>
      <w:bookmarkStart w:id="254" w:name="_Toc236313933"/>
      <w:r w:rsidRPr="004F3E75">
        <w:rPr>
          <w:lang w:val="en-US"/>
        </w:rPr>
        <w:lastRenderedPageBreak/>
        <w:t>12.</w:t>
      </w:r>
      <w:r w:rsidRPr="004F3E75">
        <w:rPr>
          <w:lang w:val="en-US"/>
        </w:rPr>
        <w:tab/>
      </w:r>
      <w:r>
        <w:rPr>
          <w:lang w:val="en-US"/>
        </w:rPr>
        <w:t>Contact Details</w:t>
      </w:r>
      <w:bookmarkEnd w:id="209"/>
      <w:bookmarkEnd w:id="254"/>
    </w:p>
    <w:p w14:paraId="05F96F47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 w:rsidRPr="00466268">
        <w:rPr>
          <w:color w:val="000000"/>
          <w:lang w:val="en-US" w:bidi="en-US"/>
        </w:rPr>
        <w:t>Please</w:t>
      </w:r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contact us</w:t>
      </w:r>
      <w:r>
        <w:rPr>
          <w:color w:val="000000"/>
          <w:lang w:val="en-US" w:bidi="en-US"/>
        </w:rPr>
        <w:t xml:space="preserve"> if you have any questions about the </w:t>
      </w:r>
      <w:r w:rsidRPr="00466268">
        <w:rPr>
          <w:color w:val="000000"/>
          <w:lang w:val="en-US" w:bidi="en-US"/>
        </w:rPr>
        <w:t>indices, index data and licensing</w:t>
      </w:r>
      <w:r w:rsidRPr="004F3E75">
        <w:rPr>
          <w:rFonts w:cs="Arial"/>
          <w:szCs w:val="20"/>
          <w:lang w:val="en-US" w:eastAsia="cs" w:bidi="cs"/>
        </w:rPr>
        <w:t>:</w:t>
      </w:r>
    </w:p>
    <w:p w14:paraId="4D2EBD26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</w:p>
    <w:p w14:paraId="151B4A27" w14:textId="77777777" w:rsidR="0046142D" w:rsidRPr="008D26A5" w:rsidRDefault="0046142D" w:rsidP="0046142D">
      <w:pPr>
        <w:tabs>
          <w:tab w:val="num" w:pos="-284"/>
        </w:tabs>
        <w:rPr>
          <w:rFonts w:cs="Arial"/>
          <w:b/>
          <w:bCs/>
          <w:szCs w:val="20"/>
          <w:lang w:val="en-US" w:eastAsia="cs" w:bidi="cs"/>
        </w:rPr>
      </w:pPr>
      <w:bookmarkStart w:id="255" w:name="OLE_LINK2"/>
      <w:r w:rsidRPr="008D26A5">
        <w:rPr>
          <w:b/>
          <w:bCs/>
          <w:color w:val="000000"/>
          <w:lang w:val="en-US" w:bidi="en-US"/>
        </w:rPr>
        <w:t>Index Committee</w:t>
      </w:r>
      <w:r w:rsidRPr="008D26A5">
        <w:rPr>
          <w:rFonts w:cs="Arial"/>
          <w:b/>
          <w:bCs/>
          <w:szCs w:val="20"/>
          <w:lang w:val="en-US" w:eastAsia="cs" w:bidi="cs"/>
        </w:rPr>
        <w:t xml:space="preserve"> </w:t>
      </w:r>
    </w:p>
    <w:p w14:paraId="52F86A7F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>
        <w:rPr>
          <w:rFonts w:cs="Arial"/>
          <w:szCs w:val="20"/>
          <w:lang w:val="en-US" w:eastAsia="cs" w:bidi="cs"/>
        </w:rPr>
        <w:t>phone</w:t>
      </w:r>
      <w:r w:rsidRPr="004F3E75">
        <w:rPr>
          <w:rFonts w:cs="Arial"/>
          <w:szCs w:val="20"/>
          <w:lang w:val="en-US" w:eastAsia="cs" w:bidi="cs"/>
        </w:rPr>
        <w:t>: +420 221 832 146</w:t>
      </w:r>
    </w:p>
    <w:p w14:paraId="1F1A6A0C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e-mail: </w:t>
      </w:r>
      <w:hyperlink r:id="rId28" w:history="1">
        <w:r w:rsidRPr="004F3E75">
          <w:rPr>
            <w:rStyle w:val="Hypertextovodkaz"/>
            <w:rFonts w:cs="Arial"/>
            <w:color w:val="auto"/>
            <w:szCs w:val="20"/>
            <w:lang w:val="en-US" w:eastAsia="cs" w:bidi="cs"/>
          </w:rPr>
          <w:t>trading@pse.cz</w:t>
        </w:r>
      </w:hyperlink>
    </w:p>
    <w:p w14:paraId="53631504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</w:p>
    <w:bookmarkEnd w:id="255"/>
    <w:p w14:paraId="1B2A1F4F" w14:textId="77777777" w:rsidR="0046142D" w:rsidRPr="008D26A5" w:rsidRDefault="0046142D" w:rsidP="0046142D">
      <w:pPr>
        <w:tabs>
          <w:tab w:val="num" w:pos="-284"/>
        </w:tabs>
        <w:rPr>
          <w:rFonts w:cs="Arial"/>
          <w:b/>
          <w:bCs/>
          <w:szCs w:val="20"/>
          <w:lang w:val="en-US"/>
        </w:rPr>
      </w:pPr>
      <w:r w:rsidRPr="008D26A5">
        <w:rPr>
          <w:b/>
          <w:bCs/>
          <w:color w:val="000000"/>
          <w:lang w:val="en-US" w:bidi="en-US"/>
        </w:rPr>
        <w:t>Licen</w:t>
      </w:r>
      <w:r>
        <w:rPr>
          <w:b/>
          <w:bCs/>
          <w:color w:val="000000"/>
          <w:lang w:val="en-US" w:bidi="en-US"/>
        </w:rPr>
        <w:t>s</w:t>
      </w:r>
      <w:r w:rsidRPr="008D26A5">
        <w:rPr>
          <w:b/>
          <w:bCs/>
          <w:color w:val="000000"/>
          <w:lang w:val="en-US" w:bidi="en-US"/>
        </w:rPr>
        <w:t>es Department</w:t>
      </w:r>
    </w:p>
    <w:p w14:paraId="39FFDFE8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>
        <w:rPr>
          <w:rFonts w:cs="Arial"/>
          <w:szCs w:val="20"/>
          <w:lang w:val="en-US" w:eastAsia="cs" w:bidi="cs"/>
        </w:rPr>
        <w:t>phone</w:t>
      </w:r>
      <w:r w:rsidRPr="004F3E75">
        <w:rPr>
          <w:rFonts w:cs="Arial"/>
          <w:szCs w:val="20"/>
          <w:lang w:val="en-US" w:eastAsia="cs" w:bidi="cs"/>
        </w:rPr>
        <w:t xml:space="preserve">: +43-1-53165-169 </w:t>
      </w:r>
      <w:r>
        <w:rPr>
          <w:rFonts w:cs="Arial"/>
          <w:szCs w:val="20"/>
          <w:lang w:val="en-US" w:eastAsia="cs" w:bidi="cs"/>
        </w:rPr>
        <w:t xml:space="preserve">or </w:t>
      </w:r>
      <w:r w:rsidRPr="004F3E75">
        <w:rPr>
          <w:rFonts w:cs="Arial"/>
          <w:szCs w:val="20"/>
          <w:lang w:val="en-US" w:eastAsia="cs" w:bidi="cs"/>
        </w:rPr>
        <w:t>198</w:t>
      </w:r>
    </w:p>
    <w:p w14:paraId="283DA8B1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e-mail: </w:t>
      </w:r>
      <w:hyperlink r:id="rId29" w:history="1">
        <w:r w:rsidRPr="004F3E75">
          <w:rPr>
            <w:rStyle w:val="Hypertextovodkaz"/>
            <w:rFonts w:cs="Arial"/>
            <w:color w:val="auto"/>
            <w:szCs w:val="20"/>
            <w:lang w:val="en-US" w:eastAsia="cs" w:bidi="cs"/>
          </w:rPr>
          <w:t>licences@wienerborse.at</w:t>
        </w:r>
      </w:hyperlink>
      <w:r w:rsidRPr="004F3E75">
        <w:rPr>
          <w:rFonts w:cs="Arial"/>
          <w:szCs w:val="20"/>
          <w:lang w:val="en-US" w:eastAsia="cs" w:bidi="cs"/>
        </w:rPr>
        <w:t xml:space="preserve">  </w:t>
      </w:r>
    </w:p>
    <w:p w14:paraId="607D46DF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</w:p>
    <w:p w14:paraId="4114B82C" w14:textId="77777777" w:rsidR="0046142D" w:rsidRPr="004F3E75" w:rsidRDefault="0046142D" w:rsidP="0046142D">
      <w:pPr>
        <w:tabs>
          <w:tab w:val="num" w:pos="-284"/>
        </w:tabs>
        <w:rPr>
          <w:rFonts w:cs="Arial"/>
          <w:b/>
          <w:szCs w:val="20"/>
          <w:lang w:val="en-US"/>
        </w:rPr>
      </w:pPr>
      <w:r w:rsidRPr="008D26A5">
        <w:rPr>
          <w:b/>
          <w:bCs/>
          <w:color w:val="000000"/>
          <w:lang w:val="en-US" w:bidi="en-US"/>
        </w:rPr>
        <w:t>Market Data Services</w:t>
      </w:r>
      <w:r w:rsidRPr="00466268">
        <w:rPr>
          <w:color w:val="000000"/>
          <w:lang w:val="en-US" w:bidi="en-US"/>
        </w:rPr>
        <w:t xml:space="preserve"> </w:t>
      </w:r>
      <w:r w:rsidRPr="004F3E75">
        <w:rPr>
          <w:rFonts w:cs="Arial"/>
          <w:b/>
          <w:szCs w:val="20"/>
          <w:lang w:val="en-US" w:eastAsia="cs" w:bidi="cs"/>
        </w:rPr>
        <w:t>WBAG</w:t>
      </w:r>
    </w:p>
    <w:p w14:paraId="52EA3DAF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>
        <w:rPr>
          <w:rFonts w:cs="Arial"/>
          <w:szCs w:val="20"/>
          <w:lang w:val="en-US" w:eastAsia="cs" w:bidi="cs"/>
        </w:rPr>
        <w:t>phone</w:t>
      </w:r>
      <w:r w:rsidRPr="004F3E75">
        <w:rPr>
          <w:rFonts w:cs="Arial"/>
          <w:szCs w:val="20"/>
          <w:lang w:val="en-US" w:eastAsia="cs" w:bidi="cs"/>
        </w:rPr>
        <w:t>: +43-1-53165-288</w:t>
      </w:r>
    </w:p>
    <w:p w14:paraId="7F4D4A45" w14:textId="77777777" w:rsidR="0046142D" w:rsidRPr="0046142D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 w:rsidRPr="0046142D">
        <w:rPr>
          <w:rFonts w:cs="Arial"/>
          <w:szCs w:val="20"/>
          <w:lang w:val="en-US" w:eastAsia="cs" w:bidi="cs"/>
        </w:rPr>
        <w:t xml:space="preserve">e-mail: </w:t>
      </w:r>
      <w:hyperlink r:id="rId30" w:history="1">
        <w:r w:rsidRPr="0046142D">
          <w:rPr>
            <w:rStyle w:val="Hypertextovodkaz"/>
            <w:rFonts w:cs="Arial"/>
            <w:color w:val="auto"/>
            <w:szCs w:val="20"/>
            <w:lang w:val="en-US" w:eastAsia="cs" w:bidi="cs"/>
          </w:rPr>
          <w:t>marketdataservices@wienerborse.at</w:t>
        </w:r>
      </w:hyperlink>
      <w:r w:rsidRPr="0046142D">
        <w:rPr>
          <w:rFonts w:cs="Arial"/>
          <w:szCs w:val="20"/>
          <w:lang w:val="en-US" w:eastAsia="cs" w:bidi="cs"/>
        </w:rPr>
        <w:t xml:space="preserve">  </w:t>
      </w:r>
    </w:p>
    <w:p w14:paraId="53274841" w14:textId="77777777" w:rsidR="0046142D" w:rsidRPr="0046142D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</w:p>
    <w:p w14:paraId="250BC3F3" w14:textId="77777777" w:rsidR="0046142D" w:rsidRPr="0046142D" w:rsidRDefault="0046142D" w:rsidP="0046142D">
      <w:pPr>
        <w:tabs>
          <w:tab w:val="num" w:pos="-284"/>
        </w:tabs>
        <w:rPr>
          <w:rFonts w:cs="Arial"/>
          <w:b/>
          <w:bCs/>
          <w:szCs w:val="20"/>
          <w:lang w:val="en-US"/>
        </w:rPr>
      </w:pPr>
      <w:r w:rsidRPr="0046142D">
        <w:rPr>
          <w:b/>
          <w:bCs/>
          <w:color w:val="000000"/>
          <w:lang w:val="en-US" w:bidi="en-US"/>
        </w:rPr>
        <w:t>Corporate websites</w:t>
      </w:r>
    </w:p>
    <w:p w14:paraId="4F690F0D" w14:textId="77777777" w:rsidR="0046142D" w:rsidRPr="0046142D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hyperlink r:id="rId31" w:history="1">
        <w:r w:rsidRPr="0046142D">
          <w:rPr>
            <w:rStyle w:val="Hypertextovodkaz"/>
            <w:rFonts w:cs="Arial"/>
            <w:color w:val="auto"/>
            <w:szCs w:val="20"/>
            <w:lang w:val="en-US" w:eastAsia="cs" w:bidi="cs"/>
          </w:rPr>
          <w:t>www.pse.cz</w:t>
        </w:r>
      </w:hyperlink>
    </w:p>
    <w:p w14:paraId="0C735465" w14:textId="77777777" w:rsidR="0046142D" w:rsidRPr="0046142D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hyperlink r:id="rId32" w:history="1">
        <w:r w:rsidRPr="0046142D">
          <w:rPr>
            <w:rStyle w:val="Hypertextovodkaz"/>
            <w:rFonts w:cs="Arial"/>
            <w:color w:val="auto"/>
            <w:szCs w:val="20"/>
            <w:lang w:val="en-US" w:eastAsia="cs" w:bidi="cs"/>
          </w:rPr>
          <w:t>www.indices.cc</w:t>
        </w:r>
      </w:hyperlink>
    </w:p>
    <w:p w14:paraId="3F796508" w14:textId="77777777" w:rsidR="0046142D" w:rsidRPr="00F30763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hyperlink r:id="rId33" w:history="1">
        <w:r w:rsidRPr="00F30763">
          <w:rPr>
            <w:rStyle w:val="Hypertextovodkaz"/>
            <w:rFonts w:cs="Arial"/>
            <w:color w:val="auto"/>
            <w:szCs w:val="20"/>
            <w:lang w:val="en-US" w:eastAsia="cs" w:bidi="cs"/>
          </w:rPr>
          <w:t>www.wienerborse.at</w:t>
        </w:r>
      </w:hyperlink>
    </w:p>
    <w:p w14:paraId="2F25C28B" w14:textId="3BE037DF" w:rsidR="0046142D" w:rsidRPr="00F012FF" w:rsidRDefault="0046142D" w:rsidP="0046142D">
      <w:pPr>
        <w:pStyle w:val="Nadpis1"/>
        <w:numPr>
          <w:ilvl w:val="0"/>
          <w:numId w:val="0"/>
        </w:numPr>
        <w:rPr>
          <w:b w:val="0"/>
          <w:color w:val="auto"/>
          <w:lang w:val="en-US"/>
        </w:rPr>
      </w:pPr>
      <w:bookmarkStart w:id="256" w:name="bookmark87"/>
      <w:bookmarkStart w:id="257" w:name="bookmark88"/>
      <w:bookmarkStart w:id="258" w:name="_Toc236313934"/>
      <w:bookmarkStart w:id="259" w:name="_Toc288209421"/>
      <w:r w:rsidRPr="00F012FF">
        <w:rPr>
          <w:rStyle w:val="Nadpis20"/>
          <w:b/>
        </w:rPr>
        <w:lastRenderedPageBreak/>
        <w:t xml:space="preserve">Appendix </w:t>
      </w:r>
      <w:r w:rsidRPr="00F012FF">
        <w:rPr>
          <w:rStyle w:val="Nadpis20"/>
          <w:b/>
          <w:lang w:eastAsia="cs-CZ"/>
        </w:rPr>
        <w:t xml:space="preserve">A / </w:t>
      </w:r>
      <w:r w:rsidRPr="00F012FF">
        <w:rPr>
          <w:rStyle w:val="Nadpis20"/>
          <w:b/>
        </w:rPr>
        <w:t>Sector Classification</w:t>
      </w:r>
      <w:bookmarkEnd w:id="256"/>
      <w:bookmarkEnd w:id="257"/>
      <w:bookmarkEnd w:id="258"/>
      <w:r w:rsidRPr="00F012FF">
        <w:rPr>
          <w:b w:val="0"/>
          <w:color w:val="auto"/>
          <w:lang w:val="en-US" w:eastAsia="cs" w:bidi="cs"/>
        </w:rPr>
        <w:t xml:space="preserve"> </w:t>
      </w:r>
    </w:p>
    <w:p w14:paraId="56A511C8" w14:textId="77777777" w:rsidR="0046142D" w:rsidRPr="004F3E75" w:rsidRDefault="0046142D" w:rsidP="0046142D">
      <w:pPr>
        <w:tabs>
          <w:tab w:val="num" w:pos="0"/>
        </w:tabs>
        <w:rPr>
          <w:lang w:val="en-US"/>
        </w:rPr>
      </w:pPr>
      <w:r w:rsidRPr="00466268">
        <w:rPr>
          <w:color w:val="000000"/>
          <w:lang w:val="en-US" w:bidi="en-US"/>
        </w:rPr>
        <w:t xml:space="preserve">The Prague Stock Exchange uses </w:t>
      </w:r>
      <w:r>
        <w:rPr>
          <w:color w:val="000000"/>
          <w:lang w:val="en-US" w:bidi="en-US"/>
        </w:rPr>
        <w:t xml:space="preserve">its </w:t>
      </w:r>
      <w:r w:rsidRPr="00466268">
        <w:rPr>
          <w:color w:val="000000"/>
          <w:lang w:val="en-US" w:bidi="en-US"/>
        </w:rPr>
        <w:t>own sector classification</w:t>
      </w:r>
      <w:r w:rsidRPr="004F3E75">
        <w:rPr>
          <w:lang w:val="en-US" w:eastAsia="cs" w:bidi="cs"/>
        </w:rPr>
        <w:t xml:space="preserve"> </w:t>
      </w:r>
      <w:r>
        <w:rPr>
          <w:lang w:val="en-US" w:eastAsia="cs" w:bidi="cs"/>
        </w:rPr>
        <w:t>system</w:t>
      </w:r>
      <w:r w:rsidRPr="004F3E75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The sector classification consists of </w:t>
      </w:r>
      <w:r>
        <w:rPr>
          <w:color w:val="000000"/>
          <w:lang w:val="en-US" w:bidi="en-US"/>
        </w:rPr>
        <w:t xml:space="preserve">eight sectors </w:t>
      </w:r>
      <w:r w:rsidRPr="00466268">
        <w:rPr>
          <w:color w:val="000000"/>
          <w:lang w:val="en-US" w:bidi="en-US"/>
        </w:rPr>
        <w:t>and 36 subsectors</w:t>
      </w:r>
      <w:r w:rsidRPr="004F3E75">
        <w:rPr>
          <w:lang w:val="en-US" w:eastAsia="cs" w:bidi="cs"/>
        </w:rPr>
        <w:t xml:space="preserve">. </w:t>
      </w:r>
      <w:r>
        <w:rPr>
          <w:color w:val="000000"/>
          <w:lang w:val="en-US" w:bidi="en-US"/>
        </w:rPr>
        <w:t xml:space="preserve">As the </w:t>
      </w:r>
      <w:r w:rsidRPr="00466268">
        <w:rPr>
          <w:color w:val="000000"/>
          <w:lang w:val="en-US" w:bidi="en-US"/>
        </w:rPr>
        <w:t xml:space="preserve">first step, the index constituents are assigned to one of the eight sectors according to their main </w:t>
      </w:r>
      <w:r>
        <w:rPr>
          <w:color w:val="000000"/>
          <w:lang w:val="en-US" w:bidi="en-US"/>
        </w:rPr>
        <w:t xml:space="preserve">line of </w:t>
      </w:r>
      <w:r w:rsidRPr="00466268">
        <w:rPr>
          <w:color w:val="000000"/>
          <w:lang w:val="en-US" w:bidi="en-US"/>
        </w:rPr>
        <w:t>business</w:t>
      </w:r>
      <w:r w:rsidRPr="004F3E75">
        <w:rPr>
          <w:lang w:val="en-US" w:eastAsia="cs" w:bidi="cs"/>
        </w:rPr>
        <w:t xml:space="preserve">. </w:t>
      </w:r>
      <w:r w:rsidRPr="00466268">
        <w:rPr>
          <w:color w:val="000000"/>
          <w:lang w:val="en-US" w:bidi="en-US"/>
        </w:rPr>
        <w:t xml:space="preserve">Within the sectors, </w:t>
      </w:r>
      <w:r>
        <w:rPr>
          <w:color w:val="000000"/>
          <w:lang w:val="en-US" w:bidi="en-US"/>
        </w:rPr>
        <w:t xml:space="preserve">each </w:t>
      </w:r>
      <w:r w:rsidRPr="00466268">
        <w:rPr>
          <w:color w:val="000000"/>
          <w:lang w:val="en-US" w:bidi="en-US"/>
        </w:rPr>
        <w:t xml:space="preserve">company is subsequently </w:t>
      </w:r>
      <w:r>
        <w:rPr>
          <w:color w:val="000000"/>
          <w:lang w:val="en-US" w:bidi="en-US"/>
        </w:rPr>
        <w:t xml:space="preserve">assigned to </w:t>
      </w:r>
      <w:r>
        <w:rPr>
          <w:lang w:val="en-US" w:eastAsia="cs" w:bidi="cs"/>
        </w:rPr>
        <w:t xml:space="preserve">the subsector which </w:t>
      </w:r>
      <w:r w:rsidRPr="00466268">
        <w:rPr>
          <w:color w:val="000000"/>
          <w:lang w:val="en-US" w:bidi="en-US"/>
        </w:rPr>
        <w:t>describ</w:t>
      </w:r>
      <w:r>
        <w:rPr>
          <w:color w:val="000000"/>
          <w:lang w:val="en-US" w:bidi="en-US"/>
        </w:rPr>
        <w:t xml:space="preserve">es </w:t>
      </w:r>
      <w:r w:rsidRPr="00466268">
        <w:rPr>
          <w:color w:val="000000"/>
          <w:lang w:val="en-US" w:bidi="en-US"/>
        </w:rPr>
        <w:t>its activit</w:t>
      </w:r>
      <w:r>
        <w:rPr>
          <w:color w:val="000000"/>
          <w:lang w:val="en-US" w:bidi="en-US"/>
        </w:rPr>
        <w:t>ies</w:t>
      </w:r>
      <w:r w:rsidRPr="00466268">
        <w:rPr>
          <w:color w:val="000000"/>
          <w:lang w:val="en-US" w:bidi="en-US"/>
        </w:rPr>
        <w:t xml:space="preserve"> in </w:t>
      </w:r>
      <w:r>
        <w:rPr>
          <w:color w:val="000000"/>
          <w:lang w:val="en-US" w:bidi="en-US"/>
        </w:rPr>
        <w:t xml:space="preserve">greater </w:t>
      </w:r>
      <w:r w:rsidRPr="00466268">
        <w:rPr>
          <w:color w:val="000000"/>
          <w:lang w:val="en-US" w:bidi="en-US"/>
        </w:rPr>
        <w:t>detail</w:t>
      </w:r>
      <w:r>
        <w:rPr>
          <w:lang w:val="en-US" w:eastAsia="cs" w:bidi="cs"/>
        </w:rPr>
        <w:t>.</w:t>
      </w:r>
    </w:p>
    <w:p w14:paraId="15A803D8" w14:textId="77777777" w:rsidR="0046142D" w:rsidRPr="004F3E75" w:rsidRDefault="0046142D" w:rsidP="0046142D">
      <w:pPr>
        <w:tabs>
          <w:tab w:val="num" w:pos="0"/>
        </w:tabs>
        <w:rPr>
          <w:lang w:val="en-US"/>
        </w:rPr>
      </w:pPr>
    </w:p>
    <w:p w14:paraId="69A8354E" w14:textId="77777777" w:rsidR="0046142D" w:rsidRPr="004F3E75" w:rsidRDefault="0046142D" w:rsidP="0046142D">
      <w:pPr>
        <w:tabs>
          <w:tab w:val="num" w:pos="0"/>
        </w:tabs>
        <w:rPr>
          <w:rFonts w:cs="Arial"/>
          <w:b/>
          <w:szCs w:val="20"/>
          <w:lang w:val="en-US"/>
        </w:rPr>
      </w:pPr>
      <w:r>
        <w:rPr>
          <w:rFonts w:cs="Arial"/>
          <w:b/>
          <w:szCs w:val="20"/>
          <w:lang w:val="en-US" w:eastAsia="cs" w:bidi="cs"/>
        </w:rPr>
        <w:t>Sectors</w:t>
      </w:r>
    </w:p>
    <w:p w14:paraId="7511E83F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b/>
          <w:szCs w:val="20"/>
          <w:lang w:val="en-US" w:eastAsia="cs" w:bidi="cs"/>
        </w:rPr>
        <w:t xml:space="preserve">BI – </w:t>
      </w:r>
      <w:r w:rsidRPr="00F012FF">
        <w:rPr>
          <w:b/>
          <w:bCs/>
          <w:color w:val="000000"/>
          <w:lang w:val="en-US" w:bidi="en-US"/>
        </w:rPr>
        <w:t>Basic industries</w:t>
      </w:r>
      <w:r w:rsidRPr="004F3E75">
        <w:rPr>
          <w:lang w:val="en-US" w:eastAsia="cs" w:bidi="cs"/>
        </w:rPr>
        <w:br/>
      </w:r>
      <w:r w:rsidRPr="00466268">
        <w:rPr>
          <w:color w:val="000000"/>
          <w:lang w:val="en-US" w:bidi="en-US"/>
        </w:rPr>
        <w:t>All companies engaged in the extraction of raw materials or in the first stage of refining processes, as well as construction companies</w:t>
      </w:r>
      <w:r w:rsidRPr="004F3E75">
        <w:rPr>
          <w:lang w:val="en-US" w:eastAsia="cs" w:bidi="cs"/>
        </w:rPr>
        <w:t xml:space="preserve"> </w:t>
      </w:r>
      <w:r w:rsidRPr="004F3E75">
        <w:rPr>
          <w:lang w:val="en-US" w:eastAsia="cs" w:bidi="cs"/>
        </w:rPr>
        <w:br/>
      </w:r>
      <w:r w:rsidRPr="004F3E75">
        <w:rPr>
          <w:rFonts w:cs="Arial"/>
          <w:b/>
          <w:szCs w:val="20"/>
          <w:lang w:val="en-US" w:eastAsia="cs" w:bidi="cs"/>
        </w:rPr>
        <w:t xml:space="preserve">IN – </w:t>
      </w:r>
      <w:r w:rsidRPr="00F012FF">
        <w:rPr>
          <w:b/>
          <w:bCs/>
          <w:color w:val="000000"/>
          <w:lang w:val="en-US" w:bidi="en-US"/>
        </w:rPr>
        <w:t xml:space="preserve">Industrial Goods </w:t>
      </w:r>
      <w:r>
        <w:rPr>
          <w:b/>
          <w:bCs/>
          <w:color w:val="000000"/>
          <w:lang w:val="en-US" w:bidi="en-US"/>
        </w:rPr>
        <w:t>and</w:t>
      </w:r>
      <w:r w:rsidRPr="00F012FF">
        <w:rPr>
          <w:b/>
          <w:bCs/>
          <w:color w:val="000000"/>
          <w:lang w:val="en-US" w:bidi="en-US"/>
        </w:rPr>
        <w:t xml:space="preserve"> Services</w:t>
      </w:r>
      <w:r w:rsidRPr="004F3E75">
        <w:rPr>
          <w:lang w:val="en-US" w:eastAsia="cs" w:bidi="cs"/>
        </w:rPr>
        <w:br/>
      </w:r>
      <w:r w:rsidRPr="00466268">
        <w:rPr>
          <w:color w:val="000000"/>
          <w:lang w:val="en-US" w:bidi="en-US"/>
        </w:rPr>
        <w:t xml:space="preserve">This sector </w:t>
      </w:r>
      <w:r>
        <w:rPr>
          <w:color w:val="000000"/>
          <w:lang w:val="en-US" w:bidi="en-US"/>
        </w:rPr>
        <w:t xml:space="preserve">includes </w:t>
      </w:r>
      <w:r w:rsidRPr="00466268">
        <w:rPr>
          <w:color w:val="000000"/>
          <w:lang w:val="en-US" w:bidi="en-US"/>
        </w:rPr>
        <w:t xml:space="preserve">companies </w:t>
      </w:r>
      <w:r>
        <w:rPr>
          <w:color w:val="000000"/>
          <w:lang w:val="en-US" w:bidi="en-US"/>
        </w:rPr>
        <w:t xml:space="preserve">which </w:t>
      </w:r>
      <w:r w:rsidRPr="00466268">
        <w:rPr>
          <w:color w:val="000000"/>
          <w:lang w:val="en-US" w:bidi="en-US"/>
        </w:rPr>
        <w:t>provide support or products to other companies engaged in the production of goods or provision of services to commercial or end users</w:t>
      </w:r>
      <w:r w:rsidRPr="004F3E75">
        <w:rPr>
          <w:rFonts w:cs="Arial"/>
          <w:szCs w:val="20"/>
          <w:lang w:val="en-US" w:eastAsia="cs" w:bidi="cs"/>
        </w:rPr>
        <w:t>.</w:t>
      </w:r>
      <w:r w:rsidRPr="004F3E75">
        <w:rPr>
          <w:lang w:val="en-US" w:eastAsia="cs" w:bidi="cs"/>
        </w:rPr>
        <w:br/>
      </w:r>
      <w:r w:rsidRPr="004F3E75">
        <w:rPr>
          <w:rFonts w:cs="Arial"/>
          <w:b/>
          <w:szCs w:val="20"/>
          <w:lang w:val="en-US" w:eastAsia="cs" w:bidi="cs"/>
        </w:rPr>
        <w:t xml:space="preserve">CP – </w:t>
      </w:r>
      <w:r>
        <w:rPr>
          <w:rFonts w:cs="Arial"/>
          <w:b/>
          <w:szCs w:val="20"/>
          <w:lang w:val="en-US" w:eastAsia="cs" w:bidi="cs"/>
        </w:rPr>
        <w:t>Consumer Goods</w:t>
      </w:r>
      <w:r w:rsidRPr="004F3E75">
        <w:rPr>
          <w:lang w:val="en-US" w:eastAsia="cs" w:bidi="cs"/>
        </w:rPr>
        <w:br/>
      </w:r>
      <w:r w:rsidRPr="00466268">
        <w:rPr>
          <w:color w:val="000000"/>
          <w:lang w:val="en-US" w:bidi="en-US"/>
        </w:rPr>
        <w:t xml:space="preserve">The Consumer </w:t>
      </w:r>
      <w:r>
        <w:rPr>
          <w:color w:val="000000"/>
          <w:lang w:val="en-US" w:bidi="en-US"/>
        </w:rPr>
        <w:t xml:space="preserve">Goods </w:t>
      </w:r>
      <w:r w:rsidRPr="00466268">
        <w:rPr>
          <w:color w:val="000000"/>
          <w:lang w:val="en-US" w:bidi="en-US"/>
        </w:rPr>
        <w:t xml:space="preserve">sector includes companies that provide final </w:t>
      </w:r>
      <w:r>
        <w:rPr>
          <w:color w:val="000000"/>
          <w:lang w:val="en-US" w:bidi="en-US"/>
        </w:rPr>
        <w:t xml:space="preserve">products </w:t>
      </w:r>
      <w:r w:rsidRPr="00466268">
        <w:rPr>
          <w:color w:val="000000"/>
          <w:lang w:val="en-US" w:bidi="en-US"/>
        </w:rPr>
        <w:t>to end users</w:t>
      </w:r>
      <w:r w:rsidRPr="004F3E75">
        <w:rPr>
          <w:rFonts w:cs="Arial"/>
          <w:szCs w:val="20"/>
          <w:lang w:val="en-US" w:eastAsia="cs" w:bidi="cs"/>
        </w:rPr>
        <w:t>.</w:t>
      </w:r>
      <w:r w:rsidRPr="004F3E75">
        <w:rPr>
          <w:lang w:val="en-US" w:eastAsia="cs" w:bidi="cs"/>
        </w:rPr>
        <w:br/>
      </w:r>
      <w:r w:rsidRPr="004F3E75">
        <w:rPr>
          <w:rFonts w:cs="Arial"/>
          <w:b/>
          <w:szCs w:val="20"/>
          <w:lang w:val="en-US" w:eastAsia="cs" w:bidi="cs"/>
        </w:rPr>
        <w:t xml:space="preserve">CS – </w:t>
      </w:r>
      <w:r w:rsidRPr="00B86203">
        <w:rPr>
          <w:b/>
          <w:bCs/>
          <w:color w:val="000000"/>
          <w:lang w:val="en-US" w:bidi="en-US"/>
        </w:rPr>
        <w:t>Consumer Services</w:t>
      </w:r>
      <w:r w:rsidRPr="004F3E75">
        <w:rPr>
          <w:lang w:val="en-US" w:eastAsia="cs" w:bidi="cs"/>
        </w:rPr>
        <w:br/>
      </w:r>
      <w:r w:rsidRPr="00466268">
        <w:rPr>
          <w:color w:val="000000"/>
          <w:lang w:val="en-US" w:bidi="en-US"/>
        </w:rPr>
        <w:t>The Consumer Services sector includes companies that provide services to end users</w:t>
      </w:r>
      <w:r w:rsidRPr="004F3E75">
        <w:rPr>
          <w:rFonts w:cs="Arial"/>
          <w:szCs w:val="20"/>
          <w:lang w:val="en-US" w:eastAsia="cs" w:bidi="cs"/>
        </w:rPr>
        <w:t>.</w:t>
      </w:r>
      <w:r w:rsidRPr="004F3E75">
        <w:rPr>
          <w:lang w:val="en-US" w:eastAsia="cs" w:bidi="cs"/>
        </w:rPr>
        <w:br/>
      </w:r>
      <w:r w:rsidRPr="004F3E75">
        <w:rPr>
          <w:rFonts w:cs="Arial"/>
          <w:b/>
          <w:szCs w:val="20"/>
          <w:lang w:val="en-US" w:eastAsia="cs" w:bidi="cs"/>
        </w:rPr>
        <w:t xml:space="preserve">HC – </w:t>
      </w:r>
      <w:r w:rsidRPr="00B86203">
        <w:rPr>
          <w:b/>
          <w:bCs/>
          <w:color w:val="000000"/>
          <w:lang w:val="en-US" w:bidi="en-US"/>
        </w:rPr>
        <w:t>Health Care</w:t>
      </w:r>
      <w:r w:rsidRPr="004F3E75">
        <w:rPr>
          <w:lang w:val="en-US" w:eastAsia="cs" w:bidi="cs"/>
        </w:rPr>
        <w:br/>
      </w:r>
      <w:r w:rsidRPr="00466268">
        <w:rPr>
          <w:color w:val="000000"/>
          <w:lang w:val="en-US" w:bidi="en-US"/>
        </w:rPr>
        <w:t xml:space="preserve">This sector </w:t>
      </w:r>
      <w:r>
        <w:rPr>
          <w:color w:val="000000"/>
          <w:lang w:val="en-US" w:bidi="en-US"/>
        </w:rPr>
        <w:t xml:space="preserve">includes </w:t>
      </w:r>
      <w:r w:rsidRPr="00466268">
        <w:rPr>
          <w:color w:val="000000"/>
          <w:lang w:val="en-US" w:bidi="en-US"/>
        </w:rPr>
        <w:t>companies with a main focus on the production of pharmac</w:t>
      </w:r>
      <w:r>
        <w:rPr>
          <w:color w:val="000000"/>
          <w:lang w:val="en-US" w:bidi="en-US"/>
        </w:rPr>
        <w:t xml:space="preserve">eutical </w:t>
      </w:r>
      <w:r w:rsidRPr="00466268">
        <w:rPr>
          <w:color w:val="000000"/>
          <w:lang w:val="en-US" w:bidi="en-US"/>
        </w:rPr>
        <w:t>and biotechnological products, as well as on the provision of healthcare equipment and services</w:t>
      </w:r>
      <w:r w:rsidRPr="004F3E75">
        <w:rPr>
          <w:rFonts w:cs="Arial"/>
          <w:szCs w:val="20"/>
          <w:lang w:val="en-US" w:eastAsia="cs" w:bidi="cs"/>
        </w:rPr>
        <w:t>.</w:t>
      </w:r>
      <w:r w:rsidRPr="004F3E75">
        <w:rPr>
          <w:lang w:val="en-US" w:eastAsia="cs" w:bidi="cs"/>
        </w:rPr>
        <w:br/>
      </w:r>
      <w:r w:rsidRPr="004F3E75">
        <w:rPr>
          <w:rFonts w:cs="Arial"/>
          <w:b/>
          <w:szCs w:val="20"/>
          <w:lang w:val="en-US" w:eastAsia="cs" w:bidi="cs"/>
        </w:rPr>
        <w:t xml:space="preserve">UT – </w:t>
      </w:r>
      <w:r w:rsidRPr="00B86203">
        <w:rPr>
          <w:b/>
          <w:bCs/>
          <w:color w:val="000000"/>
          <w:lang w:val="en-US" w:bidi="en-US"/>
        </w:rPr>
        <w:t>Utilities</w:t>
      </w:r>
      <w:r w:rsidRPr="004F3E75">
        <w:rPr>
          <w:lang w:val="en-US" w:eastAsia="cs" w:bidi="cs"/>
        </w:rPr>
        <w:br/>
      </w:r>
      <w:r w:rsidRPr="00466268">
        <w:rPr>
          <w:color w:val="000000"/>
          <w:lang w:val="en-US" w:bidi="en-US"/>
        </w:rPr>
        <w:t xml:space="preserve">This sector </w:t>
      </w:r>
      <w:r>
        <w:rPr>
          <w:color w:val="000000"/>
          <w:lang w:val="en-US" w:bidi="en-US"/>
        </w:rPr>
        <w:t xml:space="preserve">includes </w:t>
      </w:r>
      <w:r w:rsidRPr="00466268">
        <w:rPr>
          <w:color w:val="000000"/>
          <w:lang w:val="en-US" w:bidi="en-US"/>
        </w:rPr>
        <w:t>companies engaged in the production, provision and distribution of electricity, heat, gas and water</w:t>
      </w:r>
      <w:r w:rsidRPr="004F3E75">
        <w:rPr>
          <w:rFonts w:cs="Arial"/>
          <w:szCs w:val="20"/>
          <w:lang w:val="en-US" w:eastAsia="cs" w:bidi="cs"/>
        </w:rPr>
        <w:t>.</w:t>
      </w:r>
      <w:r w:rsidRPr="004F3E75">
        <w:rPr>
          <w:lang w:val="en-US" w:eastAsia="cs" w:bidi="cs"/>
        </w:rPr>
        <w:br/>
      </w:r>
      <w:r w:rsidRPr="004F3E75">
        <w:rPr>
          <w:rFonts w:cs="Arial"/>
          <w:b/>
          <w:szCs w:val="20"/>
          <w:lang w:val="en-US" w:eastAsia="cs" w:bidi="cs"/>
        </w:rPr>
        <w:t>FI – Finan</w:t>
      </w:r>
      <w:r>
        <w:rPr>
          <w:rFonts w:cs="Arial"/>
          <w:b/>
          <w:szCs w:val="20"/>
          <w:lang w:val="en-US" w:eastAsia="cs" w:bidi="cs"/>
        </w:rPr>
        <w:t>cial Services</w:t>
      </w:r>
      <w:r w:rsidRPr="004F3E75">
        <w:rPr>
          <w:lang w:val="en-US" w:eastAsia="cs" w:bidi="cs"/>
        </w:rPr>
        <w:t xml:space="preserve"> </w:t>
      </w:r>
      <w:r w:rsidRPr="004F3E75">
        <w:rPr>
          <w:lang w:val="en-US" w:eastAsia="cs" w:bidi="cs"/>
        </w:rPr>
        <w:br/>
      </w:r>
      <w:r w:rsidRPr="00466268">
        <w:rPr>
          <w:color w:val="000000"/>
          <w:lang w:val="en-US" w:bidi="en-US"/>
        </w:rPr>
        <w:t xml:space="preserve">This sector </w:t>
      </w:r>
      <w:r>
        <w:rPr>
          <w:color w:val="000000"/>
          <w:lang w:val="en-US" w:bidi="en-US"/>
        </w:rPr>
        <w:t xml:space="preserve">includes all </w:t>
      </w:r>
      <w:r w:rsidRPr="00466268">
        <w:rPr>
          <w:color w:val="000000"/>
          <w:lang w:val="en-US" w:bidi="en-US"/>
        </w:rPr>
        <w:t xml:space="preserve">companies that provide banking or insurance services, as well as real estate companies and </w:t>
      </w:r>
      <w:r>
        <w:rPr>
          <w:color w:val="000000"/>
          <w:lang w:val="en-US" w:bidi="en-US"/>
        </w:rPr>
        <w:t xml:space="preserve">various </w:t>
      </w:r>
      <w:r w:rsidRPr="00466268">
        <w:rPr>
          <w:color w:val="000000"/>
          <w:lang w:val="en-US" w:bidi="en-US"/>
        </w:rPr>
        <w:t>financial companies</w:t>
      </w:r>
      <w:r w:rsidRPr="004F3E75">
        <w:rPr>
          <w:rFonts w:cs="Arial"/>
          <w:szCs w:val="20"/>
          <w:lang w:val="en-US" w:eastAsia="cs" w:bidi="cs"/>
        </w:rPr>
        <w:t>.</w:t>
      </w:r>
      <w:r w:rsidRPr="004F3E75">
        <w:rPr>
          <w:lang w:val="en-US" w:eastAsia="cs" w:bidi="cs"/>
        </w:rPr>
        <w:br/>
      </w:r>
      <w:r w:rsidRPr="004F3E75">
        <w:rPr>
          <w:rFonts w:cs="Arial"/>
          <w:b/>
          <w:szCs w:val="20"/>
          <w:lang w:val="en-US" w:eastAsia="cs" w:bidi="cs"/>
        </w:rPr>
        <w:t xml:space="preserve">TT – </w:t>
      </w:r>
      <w:r w:rsidRPr="00B86203">
        <w:rPr>
          <w:b/>
          <w:bCs/>
          <w:color w:val="000000"/>
          <w:lang w:val="en-US" w:bidi="en-US"/>
        </w:rPr>
        <w:t xml:space="preserve">Technology </w:t>
      </w:r>
      <w:r>
        <w:rPr>
          <w:b/>
          <w:bCs/>
          <w:color w:val="000000"/>
          <w:lang w:val="en-US" w:bidi="en-US"/>
        </w:rPr>
        <w:t>and</w:t>
      </w:r>
      <w:r w:rsidRPr="00B86203">
        <w:rPr>
          <w:b/>
          <w:bCs/>
          <w:color w:val="000000"/>
          <w:lang w:val="en-US" w:bidi="en-US"/>
        </w:rPr>
        <w:t xml:space="preserve"> Telecom</w:t>
      </w:r>
      <w:r w:rsidRPr="004F3E75">
        <w:rPr>
          <w:lang w:val="en-US" w:eastAsia="cs" w:bidi="cs"/>
        </w:rPr>
        <w:br/>
      </w:r>
      <w:r w:rsidRPr="00466268">
        <w:rPr>
          <w:color w:val="000000"/>
          <w:lang w:val="en-US" w:bidi="en-US"/>
        </w:rPr>
        <w:t xml:space="preserve">Companies that provide telecommunications, software </w:t>
      </w:r>
      <w:r>
        <w:rPr>
          <w:color w:val="000000"/>
          <w:lang w:val="en-US" w:bidi="en-US"/>
        </w:rPr>
        <w:t>and</w:t>
      </w:r>
      <w:r w:rsidRPr="00466268">
        <w:rPr>
          <w:color w:val="000000"/>
          <w:lang w:val="en-US" w:bidi="en-US"/>
        </w:rPr>
        <w:t xml:space="preserve"> IT services </w:t>
      </w:r>
      <w:r>
        <w:rPr>
          <w:color w:val="000000"/>
          <w:lang w:val="en-US" w:bidi="en-US"/>
        </w:rPr>
        <w:t xml:space="preserve">as well as </w:t>
      </w:r>
      <w:r w:rsidRPr="00466268">
        <w:rPr>
          <w:color w:val="000000"/>
          <w:lang w:val="en-US" w:bidi="en-US"/>
        </w:rPr>
        <w:t>other technology-related services such as hardware and other equipment used in the technology sector</w:t>
      </w:r>
      <w:r w:rsidRPr="004F3E75">
        <w:rPr>
          <w:lang w:val="en-US" w:eastAsia="cs" w:bidi="cs"/>
        </w:rPr>
        <w:t xml:space="preserve"> </w:t>
      </w:r>
      <w:r w:rsidRPr="004F3E75">
        <w:rPr>
          <w:lang w:val="en-US" w:eastAsia="cs" w:bidi="cs"/>
        </w:rPr>
        <w:br/>
      </w:r>
    </w:p>
    <w:p w14:paraId="4B079CD7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>
        <w:rPr>
          <w:rFonts w:cs="Arial"/>
          <w:b/>
          <w:szCs w:val="20"/>
          <w:lang w:val="en-US" w:eastAsia="cs" w:bidi="cs"/>
        </w:rPr>
        <w:t>Subsectors</w:t>
      </w:r>
      <w:r w:rsidRPr="004F3E75">
        <w:rPr>
          <w:lang w:val="en-US" w:eastAsia="cs" w:bidi="cs"/>
        </w:rPr>
        <w:br/>
      </w:r>
      <w:r w:rsidRPr="004F3E75">
        <w:rPr>
          <w:rFonts w:cs="Arial"/>
          <w:b/>
          <w:szCs w:val="20"/>
          <w:lang w:val="en-US" w:eastAsia="cs" w:bidi="cs"/>
        </w:rPr>
        <w:t xml:space="preserve">BI – </w:t>
      </w:r>
      <w:r w:rsidRPr="00F012FF">
        <w:rPr>
          <w:b/>
          <w:bCs/>
          <w:color w:val="000000"/>
          <w:lang w:val="en-US" w:bidi="en-US"/>
        </w:rPr>
        <w:t>Basic industries</w:t>
      </w:r>
      <w:r w:rsidRPr="004F3E75">
        <w:rPr>
          <w:lang w:val="en-US" w:eastAsia="cs" w:bidi="cs"/>
        </w:rPr>
        <w:br/>
      </w:r>
      <w:r w:rsidRPr="004F3E75">
        <w:rPr>
          <w:rFonts w:cs="Arial"/>
          <w:szCs w:val="20"/>
          <w:lang w:val="en-US" w:eastAsia="cs" w:bidi="cs"/>
        </w:rPr>
        <w:t xml:space="preserve">BI1 – </w:t>
      </w:r>
      <w:r w:rsidRPr="00466268">
        <w:rPr>
          <w:color w:val="000000"/>
          <w:lang w:val="en-US" w:bidi="en-US"/>
        </w:rPr>
        <w:t xml:space="preserve">Oil &amp; Gas: Extraction and refining of oil and </w:t>
      </w:r>
      <w:r>
        <w:rPr>
          <w:color w:val="000000"/>
          <w:lang w:val="en-US" w:bidi="en-US"/>
        </w:rPr>
        <w:t xml:space="preserve">natural </w:t>
      </w:r>
      <w:r w:rsidRPr="00466268">
        <w:rPr>
          <w:color w:val="000000"/>
          <w:lang w:val="en-US" w:bidi="en-US"/>
        </w:rPr>
        <w:t>gas</w:t>
      </w:r>
      <w:r w:rsidRPr="004F3E75">
        <w:rPr>
          <w:lang w:val="en-US" w:eastAsia="cs" w:bidi="cs"/>
        </w:rPr>
        <w:br/>
      </w:r>
      <w:r w:rsidRPr="004F3E75">
        <w:rPr>
          <w:rFonts w:cs="Arial"/>
          <w:szCs w:val="20"/>
          <w:lang w:val="en-US" w:eastAsia="cs" w:bidi="cs"/>
        </w:rPr>
        <w:t xml:space="preserve">BI2 – </w:t>
      </w:r>
      <w:r w:rsidRPr="00466268">
        <w:rPr>
          <w:color w:val="000000"/>
          <w:lang w:val="en-US" w:bidi="en-US"/>
        </w:rPr>
        <w:t>Mining &amp; Metals: Extraction and refining of metals and similar commodities</w:t>
      </w:r>
      <w:r w:rsidRPr="004F3E75">
        <w:rPr>
          <w:rFonts w:cs="Arial"/>
          <w:szCs w:val="20"/>
          <w:lang w:val="en-US" w:eastAsia="cs" w:bidi="cs"/>
        </w:rPr>
        <w:t xml:space="preserve"> </w:t>
      </w:r>
      <w:r w:rsidRPr="004F3E75">
        <w:rPr>
          <w:lang w:val="en-US" w:eastAsia="cs" w:bidi="cs"/>
        </w:rPr>
        <w:br/>
      </w:r>
      <w:r w:rsidRPr="004F3E75">
        <w:rPr>
          <w:rFonts w:cs="Arial"/>
          <w:szCs w:val="20"/>
          <w:lang w:val="en-US" w:eastAsia="cs" w:bidi="cs"/>
        </w:rPr>
        <w:t xml:space="preserve">BI3 – </w:t>
      </w:r>
      <w:r w:rsidRPr="00466268">
        <w:rPr>
          <w:color w:val="000000"/>
          <w:lang w:val="en-US" w:bidi="en-US"/>
        </w:rPr>
        <w:t>Paper &amp; Forestry: Production of timber and paper</w:t>
      </w:r>
      <w:r w:rsidRPr="004F3E75">
        <w:rPr>
          <w:lang w:val="en-US" w:eastAsia="cs" w:bidi="cs"/>
        </w:rPr>
        <w:br/>
      </w:r>
      <w:r w:rsidRPr="004F3E75">
        <w:rPr>
          <w:rFonts w:cs="Arial"/>
          <w:szCs w:val="20"/>
          <w:lang w:val="en-US" w:eastAsia="cs" w:bidi="cs"/>
        </w:rPr>
        <w:t xml:space="preserve">BI4 – </w:t>
      </w:r>
      <w:r w:rsidRPr="00466268">
        <w:rPr>
          <w:color w:val="000000"/>
          <w:lang w:val="en-US" w:bidi="en-US"/>
        </w:rPr>
        <w:t>Chemicals: Extraction and production of chemical products</w:t>
      </w:r>
      <w:r w:rsidRPr="004F3E75">
        <w:rPr>
          <w:lang w:val="en-US" w:eastAsia="cs" w:bidi="cs"/>
        </w:rPr>
        <w:br/>
      </w:r>
      <w:r w:rsidRPr="004F3E75">
        <w:rPr>
          <w:rFonts w:cs="Arial"/>
          <w:szCs w:val="20"/>
          <w:lang w:val="en-US" w:eastAsia="cs" w:bidi="cs"/>
        </w:rPr>
        <w:t xml:space="preserve">BI5 – </w:t>
      </w:r>
      <w:r w:rsidRPr="00466268">
        <w:rPr>
          <w:color w:val="000000"/>
          <w:lang w:val="en-US" w:bidi="en-US"/>
        </w:rPr>
        <w:t>Construction: Construction of buildings and roads, heavy construction</w:t>
      </w:r>
      <w:r w:rsidRPr="004F3E75">
        <w:rPr>
          <w:lang w:val="en-US" w:eastAsia="cs" w:bidi="cs"/>
        </w:rPr>
        <w:t xml:space="preserve"> </w:t>
      </w:r>
      <w:r w:rsidRPr="004F3E75">
        <w:rPr>
          <w:lang w:val="en-US" w:eastAsia="cs" w:bidi="cs"/>
        </w:rPr>
        <w:br/>
      </w:r>
      <w:r w:rsidRPr="004F3E75">
        <w:rPr>
          <w:rFonts w:cs="Arial"/>
          <w:szCs w:val="20"/>
          <w:lang w:val="en-US" w:eastAsia="cs" w:bidi="cs"/>
        </w:rPr>
        <w:t xml:space="preserve">BI6 – </w:t>
      </w:r>
      <w:r w:rsidRPr="00466268">
        <w:rPr>
          <w:color w:val="000000"/>
          <w:lang w:val="en-US" w:bidi="en-US"/>
        </w:rPr>
        <w:t>Construction Materials: Production of construction materials, such as bricks, concrete, etc</w:t>
      </w:r>
      <w:r w:rsidRPr="004F3E75">
        <w:rPr>
          <w:rFonts w:cs="Arial"/>
          <w:szCs w:val="20"/>
          <w:lang w:val="en-US" w:eastAsia="cs" w:bidi="cs"/>
        </w:rPr>
        <w:t>.</w:t>
      </w:r>
      <w:r w:rsidRPr="004F3E75">
        <w:rPr>
          <w:lang w:val="en-US" w:eastAsia="cs" w:bidi="cs"/>
        </w:rPr>
        <w:br/>
      </w:r>
      <w:r w:rsidRPr="004F3E75">
        <w:rPr>
          <w:lang w:val="en-US" w:eastAsia="cs" w:bidi="cs"/>
        </w:rPr>
        <w:br/>
      </w:r>
    </w:p>
    <w:p w14:paraId="7E18C9EE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br w:type="page"/>
      </w:r>
      <w:r w:rsidRPr="004F3E75">
        <w:rPr>
          <w:rFonts w:cs="Arial"/>
          <w:b/>
          <w:szCs w:val="20"/>
          <w:lang w:val="en-US" w:eastAsia="cs" w:bidi="cs"/>
        </w:rPr>
        <w:lastRenderedPageBreak/>
        <w:t xml:space="preserve">IN – </w:t>
      </w:r>
      <w:r w:rsidRPr="00F012FF">
        <w:rPr>
          <w:b/>
          <w:bCs/>
          <w:color w:val="000000"/>
          <w:lang w:val="en-US" w:bidi="en-US"/>
        </w:rPr>
        <w:t xml:space="preserve">Industrial Goods </w:t>
      </w:r>
      <w:r>
        <w:rPr>
          <w:b/>
          <w:bCs/>
          <w:color w:val="000000"/>
          <w:lang w:val="en-US" w:bidi="en-US"/>
        </w:rPr>
        <w:t>and</w:t>
      </w:r>
      <w:r w:rsidRPr="00F012FF">
        <w:rPr>
          <w:b/>
          <w:bCs/>
          <w:color w:val="000000"/>
          <w:lang w:val="en-US" w:bidi="en-US"/>
        </w:rPr>
        <w:t xml:space="preserve"> Services</w:t>
      </w:r>
      <w:r w:rsidRPr="004F3E75">
        <w:rPr>
          <w:lang w:val="en-US" w:eastAsia="cs" w:bidi="cs"/>
        </w:rPr>
        <w:br/>
      </w:r>
      <w:r w:rsidRPr="004F3E75">
        <w:rPr>
          <w:rFonts w:cs="Arial"/>
          <w:szCs w:val="20"/>
          <w:lang w:val="en-US" w:eastAsia="cs" w:bidi="cs"/>
        </w:rPr>
        <w:t xml:space="preserve">IN1 – </w:t>
      </w:r>
      <w:r w:rsidRPr="00466268">
        <w:rPr>
          <w:color w:val="000000"/>
          <w:lang w:val="en-US" w:bidi="en-US"/>
        </w:rPr>
        <w:t>Industrial Engineering &amp; Machinery: Construction and design of heavy machines</w:t>
      </w:r>
      <w:r w:rsidRPr="004F3E75">
        <w:rPr>
          <w:rFonts w:cs="Arial"/>
          <w:szCs w:val="20"/>
          <w:lang w:val="en-US" w:eastAsia="cs" w:bidi="cs"/>
        </w:rPr>
        <w:t xml:space="preserve"> </w:t>
      </w:r>
      <w:r w:rsidRPr="004F3E75">
        <w:rPr>
          <w:lang w:val="en-US" w:eastAsia="cs" w:bidi="cs"/>
        </w:rPr>
        <w:br/>
      </w:r>
      <w:r w:rsidRPr="004F3E75">
        <w:rPr>
          <w:rFonts w:cs="Arial"/>
          <w:szCs w:val="20"/>
          <w:lang w:val="en-US" w:eastAsia="cs" w:bidi="cs"/>
        </w:rPr>
        <w:t xml:space="preserve">IN2 – </w:t>
      </w:r>
      <w:r w:rsidRPr="00466268">
        <w:rPr>
          <w:color w:val="000000"/>
          <w:lang w:val="en-US" w:bidi="en-US"/>
        </w:rPr>
        <w:t xml:space="preserve">Transportation: Transport of commodities and goods </w:t>
      </w:r>
      <w:r>
        <w:rPr>
          <w:color w:val="000000"/>
          <w:lang w:val="en-US" w:bidi="en-US"/>
        </w:rPr>
        <w:t>(land, water and air</w:t>
      </w:r>
      <w:r w:rsidRPr="004F3E75">
        <w:rPr>
          <w:rFonts w:cs="Arial"/>
          <w:szCs w:val="20"/>
          <w:lang w:val="en-US" w:eastAsia="cs" w:bidi="cs"/>
        </w:rPr>
        <w:t>)</w:t>
      </w:r>
    </w:p>
    <w:p w14:paraId="1807A9E6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IN3 – </w:t>
      </w:r>
      <w:r w:rsidRPr="00466268">
        <w:rPr>
          <w:color w:val="000000"/>
          <w:lang w:val="en-US" w:bidi="en-US"/>
        </w:rPr>
        <w:t>Electrical equipment: Producers of cables, batteries, boards and similar products</w:t>
      </w:r>
      <w:r w:rsidRPr="004F3E75">
        <w:rPr>
          <w:rFonts w:cs="Arial"/>
          <w:szCs w:val="20"/>
          <w:lang w:val="en-US" w:eastAsia="cs" w:bidi="cs"/>
        </w:rPr>
        <w:t xml:space="preserve"> </w:t>
      </w:r>
    </w:p>
    <w:p w14:paraId="790D8889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IN4 – </w:t>
      </w:r>
      <w:r w:rsidRPr="00466268">
        <w:rPr>
          <w:color w:val="000000"/>
          <w:lang w:val="en-US" w:bidi="en-US"/>
        </w:rPr>
        <w:t>Packaging: Production and execution of packaging</w:t>
      </w:r>
    </w:p>
    <w:p w14:paraId="173BE183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IN5 – </w:t>
      </w:r>
      <w:r w:rsidRPr="00466268">
        <w:rPr>
          <w:color w:val="000000"/>
          <w:lang w:val="en-US" w:bidi="en-US"/>
        </w:rPr>
        <w:t>Aerospace &amp; Defense: Development and production of military and aeronautic</w:t>
      </w:r>
      <w:r>
        <w:rPr>
          <w:color w:val="000000"/>
          <w:lang w:val="en-US" w:bidi="en-US"/>
        </w:rPr>
        <w:t>al</w:t>
      </w:r>
      <w:r w:rsidRPr="00466268">
        <w:rPr>
          <w:color w:val="000000"/>
          <w:lang w:val="en-US" w:bidi="en-US"/>
        </w:rPr>
        <w:t xml:space="preserve"> </w:t>
      </w:r>
      <w:r>
        <w:rPr>
          <w:color w:val="000000"/>
          <w:lang w:val="en-US" w:bidi="en-US"/>
        </w:rPr>
        <w:t>equipment</w:t>
      </w:r>
    </w:p>
    <w:p w14:paraId="6F472E3C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IN6 – </w:t>
      </w:r>
      <w:r w:rsidRPr="00466268">
        <w:rPr>
          <w:color w:val="000000"/>
          <w:lang w:val="en-US" w:bidi="en-US"/>
        </w:rPr>
        <w:t xml:space="preserve">Industrial Holding: Management of holdings in </w:t>
      </w:r>
      <w:r>
        <w:rPr>
          <w:color w:val="000000"/>
          <w:lang w:val="en-US" w:bidi="en-US"/>
        </w:rPr>
        <w:t xml:space="preserve">various </w:t>
      </w:r>
      <w:r w:rsidRPr="00466268">
        <w:rPr>
          <w:color w:val="000000"/>
          <w:lang w:val="en-US" w:bidi="en-US"/>
        </w:rPr>
        <w:t>companies from various sectors</w:t>
      </w:r>
    </w:p>
    <w:p w14:paraId="18C5B739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IN7 – </w:t>
      </w:r>
      <w:r w:rsidRPr="00466268">
        <w:rPr>
          <w:color w:val="000000"/>
          <w:lang w:val="en-US" w:bidi="en-US"/>
        </w:rPr>
        <w:t xml:space="preserve">Other Industrial Goods: Production of goods not </w:t>
      </w:r>
      <w:r>
        <w:rPr>
          <w:color w:val="000000"/>
          <w:lang w:val="en-US" w:bidi="en-US"/>
        </w:rPr>
        <w:t xml:space="preserve">included in </w:t>
      </w:r>
      <w:r w:rsidRPr="00466268">
        <w:rPr>
          <w:color w:val="000000"/>
          <w:lang w:val="en-US" w:bidi="en-US"/>
        </w:rPr>
        <w:t>the above</w:t>
      </w:r>
      <w:r>
        <w:rPr>
          <w:color w:val="000000"/>
          <w:lang w:val="en-US" w:bidi="en-US"/>
        </w:rPr>
        <w:t>-</w:t>
      </w:r>
      <w:r w:rsidRPr="00466268">
        <w:rPr>
          <w:color w:val="000000"/>
          <w:lang w:val="en-US" w:bidi="en-US"/>
        </w:rPr>
        <w:t>mentioned sectors</w:t>
      </w:r>
    </w:p>
    <w:p w14:paraId="7412D042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IN8 – </w:t>
      </w:r>
      <w:r w:rsidRPr="00466268">
        <w:rPr>
          <w:color w:val="000000"/>
          <w:lang w:val="en-US" w:bidi="en-US"/>
        </w:rPr>
        <w:t xml:space="preserve">Other Industrial Services: Provision of services not </w:t>
      </w:r>
      <w:r>
        <w:rPr>
          <w:color w:val="000000"/>
          <w:lang w:val="en-US" w:bidi="en-US"/>
        </w:rPr>
        <w:t xml:space="preserve">included in </w:t>
      </w:r>
      <w:r w:rsidRPr="00466268">
        <w:rPr>
          <w:color w:val="000000"/>
          <w:lang w:val="en-US" w:bidi="en-US"/>
        </w:rPr>
        <w:t>the above</w:t>
      </w:r>
      <w:r>
        <w:rPr>
          <w:color w:val="000000"/>
          <w:lang w:val="en-US" w:bidi="en-US"/>
        </w:rPr>
        <w:t>-</w:t>
      </w:r>
      <w:r w:rsidRPr="00466268">
        <w:rPr>
          <w:color w:val="000000"/>
          <w:lang w:val="en-US" w:bidi="en-US"/>
        </w:rPr>
        <w:t>mentioned sectors</w:t>
      </w:r>
    </w:p>
    <w:p w14:paraId="10CC69EB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0D080C41" w14:textId="77777777" w:rsidR="0046142D" w:rsidRPr="004F3E75" w:rsidRDefault="0046142D" w:rsidP="0046142D">
      <w:pPr>
        <w:tabs>
          <w:tab w:val="num" w:pos="0"/>
        </w:tabs>
        <w:rPr>
          <w:rFonts w:cs="Arial"/>
          <w:b/>
          <w:szCs w:val="20"/>
          <w:lang w:val="en-US"/>
        </w:rPr>
      </w:pPr>
      <w:r w:rsidRPr="004F3E75">
        <w:rPr>
          <w:rFonts w:cs="Arial"/>
          <w:b/>
          <w:szCs w:val="20"/>
          <w:lang w:val="en-US" w:eastAsia="cs" w:bidi="cs"/>
        </w:rPr>
        <w:t xml:space="preserve">CP – </w:t>
      </w:r>
      <w:r>
        <w:rPr>
          <w:rFonts w:cs="Arial"/>
          <w:b/>
          <w:szCs w:val="20"/>
          <w:lang w:val="en-US" w:eastAsia="cs" w:bidi="cs"/>
        </w:rPr>
        <w:t>Consumer Goods</w:t>
      </w:r>
    </w:p>
    <w:p w14:paraId="08CACFB7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CP1 – </w:t>
      </w:r>
      <w:r w:rsidRPr="00466268">
        <w:rPr>
          <w:color w:val="000000"/>
          <w:lang w:val="en-US" w:bidi="en-US"/>
        </w:rPr>
        <w:t>Automobiles &amp; Parts: Manufacturing of automobiles and related parts such as tires</w:t>
      </w:r>
      <w:r w:rsidRPr="004F3E75">
        <w:rPr>
          <w:rFonts w:cs="Arial"/>
          <w:szCs w:val="20"/>
          <w:lang w:val="en-US" w:eastAsia="cs" w:bidi="cs"/>
        </w:rPr>
        <w:t xml:space="preserve"> </w:t>
      </w:r>
    </w:p>
    <w:p w14:paraId="678F5880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CP2 – </w:t>
      </w:r>
      <w:r w:rsidRPr="00466268">
        <w:rPr>
          <w:color w:val="000000"/>
          <w:lang w:val="en-US" w:bidi="en-US"/>
        </w:rPr>
        <w:t xml:space="preserve">Food, </w:t>
      </w:r>
      <w:r>
        <w:rPr>
          <w:color w:val="000000"/>
          <w:lang w:val="en-US" w:bidi="en-US"/>
        </w:rPr>
        <w:t xml:space="preserve">Drink </w:t>
      </w:r>
      <w:r w:rsidRPr="00466268">
        <w:rPr>
          <w:color w:val="000000"/>
          <w:lang w:val="en-US" w:bidi="en-US"/>
        </w:rPr>
        <w:t xml:space="preserve">&amp; Tobacco: Production of </w:t>
      </w:r>
      <w:r>
        <w:rPr>
          <w:color w:val="000000"/>
          <w:lang w:val="en-US" w:bidi="en-US"/>
        </w:rPr>
        <w:t>food</w:t>
      </w:r>
      <w:r w:rsidRPr="00466268">
        <w:rPr>
          <w:color w:val="000000"/>
          <w:lang w:val="en-US" w:bidi="en-US"/>
        </w:rPr>
        <w:t xml:space="preserve">, all kinds of </w:t>
      </w:r>
      <w:r>
        <w:rPr>
          <w:color w:val="000000"/>
          <w:lang w:val="en-US" w:bidi="en-US"/>
        </w:rPr>
        <w:t xml:space="preserve">beverages </w:t>
      </w:r>
      <w:r w:rsidRPr="00466268">
        <w:rPr>
          <w:color w:val="000000"/>
          <w:lang w:val="en-US" w:bidi="en-US"/>
        </w:rPr>
        <w:t>and furs</w:t>
      </w:r>
    </w:p>
    <w:p w14:paraId="0143091C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CP3 – </w:t>
      </w:r>
      <w:r w:rsidRPr="00466268">
        <w:rPr>
          <w:color w:val="000000"/>
          <w:lang w:val="en-US" w:bidi="en-US"/>
        </w:rPr>
        <w:t>Household Products &amp; Furniture: Production of goods used in private households</w:t>
      </w:r>
      <w:r w:rsidRPr="004F3E75">
        <w:rPr>
          <w:rFonts w:cs="Arial"/>
          <w:szCs w:val="20"/>
          <w:lang w:val="en-US" w:eastAsia="cs" w:bidi="cs"/>
        </w:rPr>
        <w:t xml:space="preserve"> </w:t>
      </w:r>
    </w:p>
    <w:p w14:paraId="03C12C26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CP4 – </w:t>
      </w:r>
      <w:r w:rsidRPr="00466268">
        <w:rPr>
          <w:color w:val="000000"/>
          <w:lang w:val="en-US" w:bidi="en-US"/>
        </w:rPr>
        <w:t>Personal Products: Production of goods used for personal needs</w:t>
      </w:r>
      <w:r w:rsidRPr="004F3E75">
        <w:rPr>
          <w:rFonts w:cs="Arial"/>
          <w:szCs w:val="20"/>
          <w:lang w:val="en-US" w:eastAsia="cs" w:bidi="cs"/>
        </w:rPr>
        <w:t xml:space="preserve"> </w:t>
      </w:r>
    </w:p>
    <w:p w14:paraId="24C77165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CP5 – </w:t>
      </w:r>
      <w:r w:rsidRPr="00466268">
        <w:rPr>
          <w:color w:val="000000"/>
          <w:lang w:val="en-US" w:bidi="en-US"/>
        </w:rPr>
        <w:t>Leisure Products: Products and services used for leisure activities</w:t>
      </w:r>
      <w:r w:rsidRPr="004F3E75">
        <w:rPr>
          <w:rFonts w:cs="Arial"/>
          <w:szCs w:val="20"/>
          <w:lang w:val="en-US" w:eastAsia="cs" w:bidi="cs"/>
        </w:rPr>
        <w:t xml:space="preserve"> </w:t>
      </w:r>
    </w:p>
    <w:p w14:paraId="1255E886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04C6130B" w14:textId="77777777" w:rsidR="0046142D" w:rsidRPr="004F3E75" w:rsidRDefault="0046142D" w:rsidP="0046142D">
      <w:pPr>
        <w:tabs>
          <w:tab w:val="num" w:pos="0"/>
        </w:tabs>
        <w:rPr>
          <w:rFonts w:cs="Arial"/>
          <w:b/>
          <w:szCs w:val="20"/>
          <w:lang w:val="en-US"/>
        </w:rPr>
      </w:pPr>
      <w:r w:rsidRPr="004F3E75">
        <w:rPr>
          <w:rFonts w:cs="Arial"/>
          <w:b/>
          <w:szCs w:val="20"/>
          <w:lang w:val="en-US" w:eastAsia="cs" w:bidi="cs"/>
        </w:rPr>
        <w:t xml:space="preserve">CS – </w:t>
      </w:r>
      <w:r w:rsidRPr="00B86203">
        <w:rPr>
          <w:b/>
          <w:bCs/>
          <w:color w:val="000000"/>
          <w:lang w:val="en-US" w:bidi="en-US"/>
        </w:rPr>
        <w:t>Consumer Services</w:t>
      </w:r>
    </w:p>
    <w:p w14:paraId="3DD54B39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CS1 – </w:t>
      </w:r>
      <w:r w:rsidRPr="00466268">
        <w:rPr>
          <w:color w:val="000000"/>
          <w:lang w:val="en-US" w:bidi="en-US"/>
        </w:rPr>
        <w:t>Media: Publishing and broadcasting services and related products</w:t>
      </w:r>
      <w:r w:rsidRPr="004F3E75">
        <w:rPr>
          <w:rFonts w:cs="Arial"/>
          <w:szCs w:val="20"/>
          <w:lang w:val="en-US" w:eastAsia="cs" w:bidi="cs"/>
        </w:rPr>
        <w:t xml:space="preserve"> </w:t>
      </w:r>
    </w:p>
    <w:p w14:paraId="3AB3B112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CS2 – </w:t>
      </w:r>
      <w:r w:rsidRPr="00466268">
        <w:rPr>
          <w:color w:val="000000"/>
          <w:lang w:val="en-US" w:bidi="en-US"/>
        </w:rPr>
        <w:t xml:space="preserve">Leisure &amp; Gambling: </w:t>
      </w:r>
      <w:r>
        <w:rPr>
          <w:color w:val="000000"/>
          <w:lang w:val="en-US" w:bidi="en-US"/>
        </w:rPr>
        <w:t xml:space="preserve">Offering of </w:t>
      </w:r>
      <w:r w:rsidRPr="00466268">
        <w:rPr>
          <w:color w:val="000000"/>
          <w:lang w:val="en-US" w:bidi="en-US"/>
        </w:rPr>
        <w:t>leisure, lottery and gaming activit</w:t>
      </w:r>
      <w:r>
        <w:rPr>
          <w:color w:val="000000"/>
          <w:lang w:val="en-US" w:bidi="en-US"/>
        </w:rPr>
        <w:t>ies</w:t>
      </w:r>
    </w:p>
    <w:p w14:paraId="1A9CDC27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CS3 – </w:t>
      </w:r>
      <w:r w:rsidRPr="00466268">
        <w:rPr>
          <w:color w:val="000000"/>
          <w:lang w:val="en-US" w:bidi="en-US"/>
        </w:rPr>
        <w:t xml:space="preserve">Tourism &amp; Travel: Organization of transport, </w:t>
      </w:r>
      <w:r>
        <w:rPr>
          <w:color w:val="000000"/>
          <w:lang w:val="en-US" w:bidi="en-US"/>
        </w:rPr>
        <w:t xml:space="preserve">accommodation </w:t>
      </w:r>
      <w:r w:rsidRPr="00466268">
        <w:rPr>
          <w:color w:val="000000"/>
          <w:lang w:val="en-US" w:bidi="en-US"/>
        </w:rPr>
        <w:t xml:space="preserve">and events related to </w:t>
      </w:r>
      <w:r>
        <w:rPr>
          <w:color w:val="000000"/>
          <w:lang w:val="en-US" w:bidi="en-US"/>
        </w:rPr>
        <w:t>vacation</w:t>
      </w:r>
    </w:p>
    <w:p w14:paraId="0EB68B21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CS4 – </w:t>
      </w:r>
      <w:r w:rsidRPr="00466268">
        <w:rPr>
          <w:color w:val="000000"/>
          <w:lang w:val="en-US" w:bidi="en-US"/>
        </w:rPr>
        <w:t>Retail: Sale of goods to end-users</w:t>
      </w:r>
      <w:r w:rsidRPr="004F3E75">
        <w:rPr>
          <w:rFonts w:cs="Arial"/>
          <w:szCs w:val="20"/>
          <w:lang w:val="en-US" w:eastAsia="cs" w:bidi="cs"/>
        </w:rPr>
        <w:t xml:space="preserve"> </w:t>
      </w:r>
    </w:p>
    <w:p w14:paraId="0C0424FE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160BDA00" w14:textId="77777777" w:rsidR="0046142D" w:rsidRPr="004F3E75" w:rsidRDefault="0046142D" w:rsidP="0046142D">
      <w:pPr>
        <w:tabs>
          <w:tab w:val="num" w:pos="0"/>
        </w:tabs>
        <w:rPr>
          <w:rFonts w:cs="Arial"/>
          <w:b/>
          <w:szCs w:val="20"/>
          <w:lang w:val="en-US"/>
        </w:rPr>
      </w:pPr>
      <w:r w:rsidRPr="004F3E75">
        <w:rPr>
          <w:rFonts w:cs="Arial"/>
          <w:b/>
          <w:szCs w:val="20"/>
          <w:lang w:val="en-US" w:eastAsia="cs" w:bidi="cs"/>
        </w:rPr>
        <w:t xml:space="preserve">HC – </w:t>
      </w:r>
      <w:r w:rsidRPr="00B86203">
        <w:rPr>
          <w:b/>
          <w:bCs/>
          <w:color w:val="000000"/>
          <w:lang w:val="en-US" w:bidi="en-US"/>
        </w:rPr>
        <w:t>Health Care</w:t>
      </w:r>
    </w:p>
    <w:p w14:paraId="5FB6EE8A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HC1 – </w:t>
      </w:r>
      <w:r w:rsidRPr="00466268">
        <w:rPr>
          <w:color w:val="000000"/>
          <w:lang w:val="en-US" w:bidi="en-US"/>
        </w:rPr>
        <w:t>Pharmaceuticals: Production of drugs and other kinds of medicine for either humans or animals</w:t>
      </w:r>
    </w:p>
    <w:p w14:paraId="07EA1B59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TO2 – </w:t>
      </w:r>
      <w:r w:rsidRPr="00466268">
        <w:rPr>
          <w:color w:val="000000"/>
          <w:lang w:val="en-US" w:bidi="en-US"/>
        </w:rPr>
        <w:t>Biotechnology: Development of fertilizers and genetic research</w:t>
      </w:r>
    </w:p>
    <w:p w14:paraId="3B27D86F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HC3 – </w:t>
      </w:r>
      <w:r w:rsidRPr="00466268">
        <w:rPr>
          <w:color w:val="000000"/>
          <w:lang w:val="en-US" w:bidi="en-US"/>
        </w:rPr>
        <w:t>Health</w:t>
      </w:r>
      <w:r>
        <w:rPr>
          <w:color w:val="000000"/>
          <w:lang w:val="en-US" w:bidi="en-US"/>
        </w:rPr>
        <w:t>c</w:t>
      </w:r>
      <w:r w:rsidRPr="00466268">
        <w:rPr>
          <w:color w:val="000000"/>
          <w:lang w:val="en-US" w:bidi="en-US"/>
        </w:rPr>
        <w:t xml:space="preserve">are Equipment &amp; Services: Outpatient care, </w:t>
      </w:r>
      <w:r>
        <w:rPr>
          <w:color w:val="000000"/>
          <w:lang w:val="en-US" w:bidi="en-US"/>
        </w:rPr>
        <w:t xml:space="preserve">domestic </w:t>
      </w:r>
      <w:r w:rsidRPr="00466268">
        <w:rPr>
          <w:color w:val="000000"/>
          <w:lang w:val="en-US" w:bidi="en-US"/>
        </w:rPr>
        <w:t>care and products related to care</w:t>
      </w:r>
    </w:p>
    <w:p w14:paraId="02A6EF86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593F88F2" w14:textId="77777777" w:rsidR="0046142D" w:rsidRPr="004F3E75" w:rsidRDefault="0046142D" w:rsidP="0046142D">
      <w:pPr>
        <w:tabs>
          <w:tab w:val="num" w:pos="0"/>
        </w:tabs>
        <w:rPr>
          <w:rFonts w:cs="Arial"/>
          <w:b/>
          <w:szCs w:val="20"/>
          <w:lang w:val="en-US"/>
        </w:rPr>
      </w:pPr>
      <w:r w:rsidRPr="004F3E75">
        <w:rPr>
          <w:rFonts w:cs="Arial"/>
          <w:b/>
          <w:szCs w:val="20"/>
          <w:lang w:val="en-US" w:eastAsia="cs" w:bidi="cs"/>
        </w:rPr>
        <w:t xml:space="preserve">UT – </w:t>
      </w:r>
      <w:r w:rsidRPr="00B86203">
        <w:rPr>
          <w:b/>
          <w:bCs/>
          <w:color w:val="000000"/>
          <w:lang w:val="en-US" w:bidi="en-US"/>
        </w:rPr>
        <w:t>Utilities</w:t>
      </w:r>
    </w:p>
    <w:p w14:paraId="75759EA1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UT1 – </w:t>
      </w:r>
      <w:r>
        <w:rPr>
          <w:rFonts w:cs="Arial"/>
          <w:szCs w:val="20"/>
          <w:lang w:val="en-US" w:eastAsia="cs" w:bidi="cs"/>
        </w:rPr>
        <w:t>Power</w:t>
      </w:r>
      <w:r w:rsidRPr="004F3E75">
        <w:rPr>
          <w:rFonts w:cs="Arial"/>
          <w:szCs w:val="20"/>
          <w:lang w:val="en-US" w:eastAsia="cs" w:bidi="cs"/>
        </w:rPr>
        <w:t xml:space="preserve">: </w:t>
      </w:r>
      <w:r w:rsidRPr="00466268">
        <w:rPr>
          <w:color w:val="000000"/>
          <w:lang w:val="en-US" w:bidi="en-US"/>
        </w:rPr>
        <w:t>Power or heat generating utilities, power distribution and power trading companies</w:t>
      </w:r>
    </w:p>
    <w:p w14:paraId="3C537ADA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UT2 – </w:t>
      </w:r>
      <w:r w:rsidRPr="00466268">
        <w:rPr>
          <w:color w:val="000000"/>
          <w:lang w:val="en-US" w:bidi="en-US"/>
        </w:rPr>
        <w:t>Gas &amp; Water Utilities: Delivery and provision of gas and water to end</w:t>
      </w:r>
      <w:r>
        <w:rPr>
          <w:color w:val="000000"/>
          <w:lang w:val="en-US" w:bidi="en-US"/>
        </w:rPr>
        <w:t xml:space="preserve"> </w:t>
      </w:r>
      <w:r w:rsidRPr="00466268">
        <w:rPr>
          <w:color w:val="000000"/>
          <w:lang w:val="en-US" w:bidi="en-US"/>
        </w:rPr>
        <w:t>users and commercial users</w:t>
      </w:r>
    </w:p>
    <w:p w14:paraId="699CDA7B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UT3 – </w:t>
      </w:r>
      <w:r w:rsidRPr="00466268">
        <w:rPr>
          <w:color w:val="000000"/>
          <w:lang w:val="en-US" w:bidi="en-US"/>
        </w:rPr>
        <w:t>Multi Utilities: Utilities combining gas, water and electricity generation and distribution</w:t>
      </w:r>
      <w:r w:rsidRPr="004F3E75">
        <w:rPr>
          <w:rFonts w:cs="Arial"/>
          <w:szCs w:val="20"/>
          <w:lang w:val="en-US" w:eastAsia="cs" w:bidi="cs"/>
        </w:rPr>
        <w:t xml:space="preserve"> </w:t>
      </w:r>
    </w:p>
    <w:p w14:paraId="41767FFE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7A190EE8" w14:textId="77777777" w:rsidR="0046142D" w:rsidRPr="004F3E75" w:rsidRDefault="0046142D" w:rsidP="0046142D">
      <w:pPr>
        <w:tabs>
          <w:tab w:val="num" w:pos="0"/>
        </w:tabs>
        <w:rPr>
          <w:rFonts w:cs="Arial"/>
          <w:b/>
          <w:szCs w:val="20"/>
          <w:lang w:val="en-US"/>
        </w:rPr>
      </w:pPr>
      <w:r w:rsidRPr="004F3E75">
        <w:rPr>
          <w:rFonts w:cs="Arial"/>
          <w:b/>
          <w:szCs w:val="20"/>
          <w:lang w:val="en-US" w:eastAsia="cs" w:bidi="cs"/>
        </w:rPr>
        <w:t>FI – Finan</w:t>
      </w:r>
      <w:r>
        <w:rPr>
          <w:rFonts w:cs="Arial"/>
          <w:b/>
          <w:szCs w:val="20"/>
          <w:lang w:val="en-US" w:eastAsia="cs" w:bidi="cs"/>
        </w:rPr>
        <w:t>cial Services</w:t>
      </w:r>
    </w:p>
    <w:p w14:paraId="2E5DE01B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FI1 – </w:t>
      </w:r>
      <w:r w:rsidRPr="00466268">
        <w:rPr>
          <w:color w:val="000000"/>
          <w:lang w:val="en-US" w:bidi="en-US"/>
        </w:rPr>
        <w:t>Banking: Provision of banking services for commercial and non-commercial customers</w:t>
      </w:r>
    </w:p>
    <w:p w14:paraId="626B2F2B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lastRenderedPageBreak/>
        <w:t xml:space="preserve">FI2 – </w:t>
      </w:r>
      <w:r w:rsidRPr="00466268">
        <w:rPr>
          <w:color w:val="000000"/>
          <w:lang w:val="en-US" w:bidi="en-US"/>
        </w:rPr>
        <w:t>Insurance: Companies providing all kinds of insurance services</w:t>
      </w:r>
    </w:p>
    <w:p w14:paraId="44FD69C6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FI3 – </w:t>
      </w:r>
      <w:r w:rsidRPr="00466268">
        <w:rPr>
          <w:color w:val="000000"/>
          <w:lang w:val="en-US" w:bidi="en-US"/>
        </w:rPr>
        <w:t>Real Estate: Financing, operat</w:t>
      </w:r>
      <w:r>
        <w:rPr>
          <w:color w:val="000000"/>
          <w:lang w:val="en-US" w:bidi="en-US"/>
        </w:rPr>
        <w:t>ion</w:t>
      </w:r>
      <w:r w:rsidRPr="00466268">
        <w:rPr>
          <w:color w:val="000000"/>
          <w:lang w:val="en-US" w:bidi="en-US"/>
        </w:rPr>
        <w:t xml:space="preserve"> and management of </w:t>
      </w:r>
      <w:r>
        <w:rPr>
          <w:color w:val="000000"/>
          <w:lang w:val="en-US" w:bidi="en-US"/>
        </w:rPr>
        <w:t xml:space="preserve">real </w:t>
      </w:r>
      <w:r w:rsidRPr="00466268">
        <w:rPr>
          <w:color w:val="000000"/>
          <w:lang w:val="en-US" w:bidi="en-US"/>
        </w:rPr>
        <w:t>properties</w:t>
      </w:r>
    </w:p>
    <w:p w14:paraId="48CFB303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FI4 – </w:t>
      </w:r>
      <w:r>
        <w:rPr>
          <w:rFonts w:cs="Arial"/>
          <w:szCs w:val="20"/>
          <w:lang w:val="en-US" w:eastAsia="cs" w:bidi="cs"/>
        </w:rPr>
        <w:t>Various Financial Companies</w:t>
      </w:r>
      <w:r w:rsidRPr="00466268">
        <w:rPr>
          <w:color w:val="000000"/>
          <w:lang w:val="en-US" w:bidi="en-US"/>
        </w:rPr>
        <w:t xml:space="preserve">: Companies combining the activities </w:t>
      </w:r>
      <w:r w:rsidRPr="004F3E75">
        <w:rPr>
          <w:rFonts w:cs="Arial"/>
          <w:szCs w:val="20"/>
          <w:lang w:val="en-US" w:eastAsia="cs" w:bidi="cs"/>
        </w:rPr>
        <w:t xml:space="preserve">FI1 </w:t>
      </w:r>
      <w:r>
        <w:rPr>
          <w:rFonts w:cs="Arial"/>
          <w:szCs w:val="20"/>
          <w:lang w:val="en-US" w:eastAsia="cs" w:bidi="cs"/>
        </w:rPr>
        <w:t xml:space="preserve">to </w:t>
      </w:r>
      <w:r w:rsidRPr="004F3E75">
        <w:rPr>
          <w:rFonts w:cs="Arial"/>
          <w:szCs w:val="20"/>
          <w:lang w:val="en-US" w:eastAsia="cs" w:bidi="cs"/>
        </w:rPr>
        <w:t>FI3</w:t>
      </w:r>
    </w:p>
    <w:p w14:paraId="63134B03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</w:p>
    <w:p w14:paraId="76319285" w14:textId="77777777" w:rsidR="0046142D" w:rsidRPr="004F3E75" w:rsidRDefault="0046142D" w:rsidP="0046142D">
      <w:pPr>
        <w:tabs>
          <w:tab w:val="num" w:pos="0"/>
        </w:tabs>
        <w:rPr>
          <w:rFonts w:cs="Arial"/>
          <w:b/>
          <w:szCs w:val="20"/>
          <w:lang w:val="en-US"/>
        </w:rPr>
      </w:pPr>
      <w:r w:rsidRPr="004F3E75">
        <w:rPr>
          <w:rFonts w:cs="Arial"/>
          <w:b/>
          <w:szCs w:val="20"/>
          <w:lang w:val="en-US" w:eastAsia="cs" w:bidi="cs"/>
        </w:rPr>
        <w:t xml:space="preserve">TT – </w:t>
      </w:r>
      <w:r w:rsidRPr="00B86203">
        <w:rPr>
          <w:b/>
          <w:bCs/>
          <w:color w:val="000000"/>
          <w:lang w:val="en-US" w:bidi="en-US"/>
        </w:rPr>
        <w:t xml:space="preserve">Technology </w:t>
      </w:r>
      <w:r>
        <w:rPr>
          <w:b/>
          <w:bCs/>
          <w:color w:val="000000"/>
          <w:lang w:val="en-US" w:bidi="en-US"/>
        </w:rPr>
        <w:t>and</w:t>
      </w:r>
      <w:r w:rsidRPr="00B86203">
        <w:rPr>
          <w:b/>
          <w:bCs/>
          <w:color w:val="000000"/>
          <w:lang w:val="en-US" w:bidi="en-US"/>
        </w:rPr>
        <w:t xml:space="preserve"> Telecom</w:t>
      </w:r>
    </w:p>
    <w:p w14:paraId="66CEEFC0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TT1 – </w:t>
      </w:r>
      <w:r w:rsidRPr="00466268">
        <w:rPr>
          <w:color w:val="000000"/>
          <w:lang w:val="en-US" w:bidi="en-US"/>
        </w:rPr>
        <w:t>Telecommunications: Provision of telecommunications services</w:t>
      </w:r>
      <w:r>
        <w:rPr>
          <w:color w:val="000000"/>
          <w:lang w:val="en-US" w:bidi="en-US"/>
        </w:rPr>
        <w:t xml:space="preserve"> (</w:t>
      </w:r>
      <w:r w:rsidRPr="00466268">
        <w:rPr>
          <w:color w:val="000000"/>
          <w:lang w:val="en-US" w:bidi="en-US"/>
        </w:rPr>
        <w:t xml:space="preserve">mobile </w:t>
      </w:r>
      <w:r>
        <w:rPr>
          <w:color w:val="000000"/>
          <w:lang w:val="en-US" w:bidi="en-US"/>
        </w:rPr>
        <w:t>and landline</w:t>
      </w:r>
      <w:r w:rsidRPr="004F3E75">
        <w:rPr>
          <w:rFonts w:cs="Arial"/>
          <w:szCs w:val="20"/>
          <w:lang w:val="en-US" w:eastAsia="cs" w:bidi="cs"/>
        </w:rPr>
        <w:t>)</w:t>
      </w:r>
    </w:p>
    <w:p w14:paraId="2BD08745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TT2 – </w:t>
      </w:r>
      <w:r w:rsidRPr="00466268">
        <w:rPr>
          <w:color w:val="000000"/>
          <w:lang w:val="en-US" w:bidi="en-US"/>
        </w:rPr>
        <w:t>Software &amp; IT Services: Development and programming of soft</w:t>
      </w:r>
      <w:r>
        <w:rPr>
          <w:color w:val="000000"/>
          <w:lang w:val="en-US" w:bidi="en-US"/>
        </w:rPr>
        <w:t>ware</w:t>
      </w:r>
      <w:r w:rsidRPr="00466268">
        <w:rPr>
          <w:color w:val="000000"/>
          <w:lang w:val="en-US" w:bidi="en-US"/>
        </w:rPr>
        <w:t xml:space="preserve"> and hardware solutions</w:t>
      </w:r>
    </w:p>
    <w:p w14:paraId="79E238D5" w14:textId="77777777" w:rsidR="0046142D" w:rsidRPr="004F3E75" w:rsidRDefault="0046142D" w:rsidP="0046142D">
      <w:pPr>
        <w:tabs>
          <w:tab w:val="num" w:pos="0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 w:eastAsia="cs" w:bidi="cs"/>
        </w:rPr>
        <w:t xml:space="preserve">TT3 – </w:t>
      </w:r>
      <w:r w:rsidRPr="00466268">
        <w:rPr>
          <w:color w:val="000000"/>
          <w:lang w:val="en-US" w:bidi="en-US"/>
        </w:rPr>
        <w:t>Technology, Hardware &amp; Equipment: Production of any kind of computer hardware and server parts</w:t>
      </w:r>
    </w:p>
    <w:p w14:paraId="76AB2A41" w14:textId="77777777" w:rsidR="0046142D" w:rsidRPr="004F3E75" w:rsidRDefault="0046142D" w:rsidP="0046142D">
      <w:pPr>
        <w:rPr>
          <w:lang w:val="en-US"/>
        </w:rPr>
      </w:pPr>
      <w:r w:rsidRPr="004F3E75">
        <w:rPr>
          <w:lang w:val="en-US" w:eastAsia="cs" w:bidi="cs"/>
        </w:rPr>
        <w:br w:type="page"/>
      </w:r>
    </w:p>
    <w:p w14:paraId="1F80E897" w14:textId="77777777" w:rsidR="0046142D" w:rsidRPr="004F3E75" w:rsidRDefault="0046142D" w:rsidP="0046142D">
      <w:pPr>
        <w:pStyle w:val="Nadpis1"/>
        <w:numPr>
          <w:ilvl w:val="0"/>
          <w:numId w:val="0"/>
        </w:numPr>
        <w:rPr>
          <w:lang w:val="en-US"/>
        </w:rPr>
      </w:pPr>
      <w:bookmarkStart w:id="260" w:name="_Toc236313935"/>
      <w:r w:rsidRPr="00F012FF">
        <w:rPr>
          <w:rStyle w:val="Nadpis20"/>
          <w:b/>
        </w:rPr>
        <w:lastRenderedPageBreak/>
        <w:t xml:space="preserve">Appendix </w:t>
      </w:r>
      <w:r w:rsidRPr="004F3E75">
        <w:rPr>
          <w:lang w:val="en-US"/>
        </w:rPr>
        <w:t xml:space="preserve">B / </w:t>
      </w:r>
      <w:r w:rsidRPr="00F07FF6">
        <w:rPr>
          <w:rStyle w:val="Nadpis20"/>
          <w:b/>
        </w:rPr>
        <w:t>History of Rulebook Changes</w:t>
      </w:r>
      <w:bookmarkEnd w:id="259"/>
      <w:bookmarkEnd w:id="260"/>
    </w:p>
    <w:p w14:paraId="2F67AEC4" w14:textId="77777777" w:rsidR="0046142D" w:rsidRPr="004F3E75" w:rsidRDefault="0046142D" w:rsidP="0046142D">
      <w:pPr>
        <w:tabs>
          <w:tab w:val="num" w:pos="-284"/>
        </w:tabs>
        <w:rPr>
          <w:rFonts w:cs="Arial"/>
          <w:b/>
          <w:szCs w:val="20"/>
          <w:lang w:val="en-US"/>
        </w:rPr>
      </w:pPr>
      <w:r w:rsidRPr="004F3E75">
        <w:rPr>
          <w:rFonts w:cs="Arial"/>
          <w:b/>
          <w:szCs w:val="20"/>
          <w:lang w:val="en-US"/>
        </w:rPr>
        <w:t xml:space="preserve">1/2/2013 </w:t>
      </w:r>
    </w:p>
    <w:p w14:paraId="37A85ABD" w14:textId="77777777" w:rsidR="0046142D" w:rsidRPr="004F3E75" w:rsidRDefault="0046142D" w:rsidP="0046142D">
      <w:pPr>
        <w:tabs>
          <w:tab w:val="num" w:pos="-284"/>
        </w:tabs>
        <w:rPr>
          <w:b/>
          <w:i/>
          <w:lang w:val="en-US" w:eastAsia="cs" w:bidi="cs"/>
        </w:rPr>
      </w:pPr>
      <w:r w:rsidRPr="004F3E75">
        <w:rPr>
          <w:rFonts w:cs="Arial"/>
          <w:szCs w:val="20"/>
          <w:lang w:val="en-US"/>
        </w:rPr>
        <w:t xml:space="preserve">a) </w:t>
      </w:r>
      <w:r>
        <w:rPr>
          <w:rFonts w:cs="Arial"/>
          <w:szCs w:val="20"/>
          <w:lang w:val="en-US"/>
        </w:rPr>
        <w:t xml:space="preserve">Amendment of Article </w:t>
      </w:r>
      <w:r w:rsidRPr="004F3E75">
        <w:rPr>
          <w:rFonts w:cs="Arial"/>
          <w:szCs w:val="20"/>
          <w:lang w:val="en-US"/>
        </w:rPr>
        <w:t xml:space="preserve">2.2.3, </w:t>
      </w:r>
      <w:r>
        <w:rPr>
          <w:rFonts w:cs="Arial"/>
          <w:szCs w:val="20"/>
          <w:lang w:val="en-US"/>
        </w:rPr>
        <w:t xml:space="preserve">the following sentence is added: </w:t>
      </w:r>
      <w:r w:rsidRPr="00EA71FB">
        <w:rPr>
          <w:b/>
          <w:bCs/>
          <w:i/>
          <w:iCs/>
          <w:color w:val="000000"/>
          <w:lang w:val="en-US" w:bidi="en-US"/>
        </w:rPr>
        <w:t>“The modification of the number of securities occurs only when the calculated ratio was less than 10% also on the previous periodic review.”</w:t>
      </w:r>
    </w:p>
    <w:p w14:paraId="50ADCDB7" w14:textId="77777777" w:rsidR="0046142D" w:rsidRPr="004F3E75" w:rsidRDefault="0046142D" w:rsidP="0046142D">
      <w:pPr>
        <w:tabs>
          <w:tab w:val="num" w:pos="-284"/>
        </w:tabs>
        <w:rPr>
          <w:b/>
          <w:i/>
          <w:lang w:val="en-US" w:eastAsia="cs" w:bidi="cs"/>
        </w:rPr>
      </w:pPr>
      <w:r w:rsidRPr="004F3E75">
        <w:rPr>
          <w:lang w:val="en-US" w:eastAsia="cs" w:bidi="cs"/>
        </w:rPr>
        <w:t xml:space="preserve">b) </w:t>
      </w:r>
      <w:r>
        <w:rPr>
          <w:rFonts w:cs="Arial"/>
          <w:szCs w:val="20"/>
          <w:lang w:val="en-US"/>
        </w:rPr>
        <w:t xml:space="preserve">Amendment of Article </w:t>
      </w:r>
      <w:r w:rsidRPr="004F3E75">
        <w:rPr>
          <w:lang w:val="en-US" w:eastAsia="cs" w:bidi="cs"/>
        </w:rPr>
        <w:t xml:space="preserve">2.3, </w:t>
      </w:r>
      <w:r>
        <w:rPr>
          <w:rFonts w:cs="Arial"/>
          <w:szCs w:val="20"/>
          <w:lang w:val="en-US"/>
        </w:rPr>
        <w:t xml:space="preserve">the following sentences are added: </w:t>
      </w:r>
      <w:r w:rsidRPr="00EA71FB">
        <w:rPr>
          <w:b/>
          <w:bCs/>
          <w:i/>
          <w:iCs/>
          <w:lang w:val="en-US" w:eastAsia="cs" w:bidi="cs"/>
        </w:rPr>
        <w:t>“</w:t>
      </w:r>
      <w:r w:rsidRPr="00EA71FB">
        <w:rPr>
          <w:b/>
          <w:bCs/>
          <w:i/>
          <w:iCs/>
          <w:color w:val="000000"/>
          <w:lang w:val="en-US" w:bidi="en-US"/>
        </w:rPr>
        <w:t>In such case, the adjustment factor is recalculated on the day of the delisting date of the issue</w:t>
      </w:r>
      <w:r w:rsidRPr="00EA71FB">
        <w:rPr>
          <w:b/>
          <w:bCs/>
          <w:i/>
          <w:iCs/>
          <w:lang w:val="en-US" w:eastAsia="cs" w:bidi="cs"/>
        </w:rPr>
        <w:t xml:space="preserve">. </w:t>
      </w:r>
      <w:r w:rsidRPr="00EA71FB">
        <w:rPr>
          <w:b/>
          <w:bCs/>
          <w:i/>
          <w:iCs/>
          <w:color w:val="000000"/>
          <w:lang w:val="en-US" w:bidi="en-US"/>
        </w:rPr>
        <w:t xml:space="preserve">Other reduction factors are changed only if capital changes cause a shift in the weight of the highest weighted index constituent by more than </w:t>
      </w:r>
      <w:r w:rsidRPr="00EA71FB">
        <w:rPr>
          <w:b/>
          <w:bCs/>
          <w:i/>
          <w:iCs/>
          <w:lang w:val="en-US" w:eastAsia="cs" w:bidi="cs"/>
        </w:rPr>
        <w:t>5%</w:t>
      </w:r>
      <w:r w:rsidRPr="004F3E75">
        <w:rPr>
          <w:b/>
          <w:i/>
          <w:lang w:val="en-US" w:eastAsia="cs" w:bidi="cs"/>
        </w:rPr>
        <w:t>.</w:t>
      </w:r>
      <w:r>
        <w:rPr>
          <w:b/>
          <w:i/>
          <w:lang w:val="en-US" w:eastAsia="cs" w:bidi="cs"/>
        </w:rPr>
        <w:t>”</w:t>
      </w:r>
    </w:p>
    <w:p w14:paraId="36B9C324" w14:textId="77777777" w:rsidR="0046142D" w:rsidRPr="004F3E75" w:rsidRDefault="0046142D" w:rsidP="0046142D">
      <w:pPr>
        <w:tabs>
          <w:tab w:val="num" w:pos="-284"/>
        </w:tabs>
        <w:rPr>
          <w:b/>
          <w:i/>
          <w:lang w:val="en-US" w:eastAsia="cs" w:bidi="cs"/>
        </w:rPr>
      </w:pPr>
    </w:p>
    <w:p w14:paraId="0F8017DE" w14:textId="77777777" w:rsidR="0046142D" w:rsidRPr="004F3E75" w:rsidRDefault="0046142D" w:rsidP="0046142D">
      <w:pPr>
        <w:rPr>
          <w:lang w:val="en-US" w:eastAsia="cs" w:bidi="cs"/>
        </w:rPr>
      </w:pPr>
      <w:r w:rsidRPr="004F3E75">
        <w:rPr>
          <w:lang w:val="en-US" w:eastAsia="cs" w:bidi="cs"/>
        </w:rPr>
        <w:t xml:space="preserve">23/4/2013 </w:t>
      </w:r>
      <w:r>
        <w:rPr>
          <w:lang w:val="en-US" w:eastAsia="cs" w:bidi="cs"/>
        </w:rPr>
        <w:t xml:space="preserve">part </w:t>
      </w:r>
      <w:r w:rsidRPr="004F3E75">
        <w:rPr>
          <w:b/>
          <w:lang w:val="en-US" w:eastAsia="cs" w:bidi="cs"/>
        </w:rPr>
        <w:t xml:space="preserve">2.2.3 </w:t>
      </w:r>
      <w:r>
        <w:rPr>
          <w:b/>
          <w:lang w:val="en-US" w:eastAsia="cs" w:bidi="cs"/>
        </w:rPr>
        <w:t>Foreign Issues deleted</w:t>
      </w:r>
    </w:p>
    <w:p w14:paraId="402066AE" w14:textId="77777777" w:rsidR="0046142D" w:rsidRPr="004F3E75" w:rsidRDefault="0046142D" w:rsidP="0046142D">
      <w:pPr>
        <w:rPr>
          <w:b/>
          <w:lang w:val="en-US" w:eastAsia="cs" w:bidi="cs"/>
        </w:rPr>
      </w:pPr>
      <w:r w:rsidRPr="004F3E75">
        <w:rPr>
          <w:lang w:val="en-US" w:eastAsia="cs" w:bidi="cs"/>
        </w:rPr>
        <w:t xml:space="preserve">23/4/2013 </w:t>
      </w:r>
      <w:r>
        <w:rPr>
          <w:lang w:val="en-US" w:eastAsia="cs" w:bidi="cs"/>
        </w:rPr>
        <w:t xml:space="preserve">part </w:t>
      </w:r>
      <w:r w:rsidRPr="004F3E75">
        <w:rPr>
          <w:b/>
          <w:lang w:val="en-US" w:eastAsia="cs" w:bidi="cs"/>
        </w:rPr>
        <w:t xml:space="preserve">6.3 </w:t>
      </w:r>
      <w:r>
        <w:rPr>
          <w:b/>
          <w:lang w:val="en-US" w:eastAsia="cs" w:bidi="cs"/>
        </w:rPr>
        <w:t>Handling of D</w:t>
      </w:r>
      <w:r w:rsidRPr="004F3E75">
        <w:rPr>
          <w:b/>
          <w:lang w:val="en-US" w:eastAsia="cs" w:bidi="cs"/>
        </w:rPr>
        <w:t>ividend</w:t>
      </w:r>
      <w:r>
        <w:rPr>
          <w:b/>
          <w:lang w:val="en-US" w:eastAsia="cs" w:bidi="cs"/>
        </w:rPr>
        <w:t>s modified</w:t>
      </w:r>
    </w:p>
    <w:p w14:paraId="3610028B" w14:textId="77777777" w:rsidR="0046142D" w:rsidRPr="004F3E75" w:rsidRDefault="0046142D" w:rsidP="0046142D">
      <w:pPr>
        <w:rPr>
          <w:b/>
          <w:lang w:val="en-US" w:eastAsia="cs" w:bidi="cs"/>
        </w:rPr>
      </w:pPr>
    </w:p>
    <w:p w14:paraId="1F3E6677" w14:textId="77777777" w:rsidR="0046142D" w:rsidRPr="004F3E75" w:rsidRDefault="0046142D" w:rsidP="0046142D">
      <w:pPr>
        <w:rPr>
          <w:b/>
          <w:lang w:val="en-US" w:eastAsia="cs" w:bidi="cs"/>
        </w:rPr>
      </w:pPr>
      <w:r w:rsidRPr="004F3E75">
        <w:rPr>
          <w:b/>
          <w:lang w:val="en-US" w:eastAsia="cs" w:bidi="cs"/>
        </w:rPr>
        <w:t xml:space="preserve">1/11/2013 </w:t>
      </w:r>
      <w:r>
        <w:rPr>
          <w:b/>
          <w:lang w:val="en-US" w:eastAsia="cs" w:bidi="cs"/>
        </w:rPr>
        <w:t xml:space="preserve">amendment of part </w:t>
      </w:r>
      <w:r w:rsidRPr="004F3E75">
        <w:rPr>
          <w:b/>
          <w:lang w:val="en-US" w:eastAsia="cs" w:bidi="cs"/>
        </w:rPr>
        <w:t xml:space="preserve">2.1. </w:t>
      </w:r>
      <w:r w:rsidRPr="00746246">
        <w:rPr>
          <w:b/>
          <w:bCs/>
          <w:color w:val="000000"/>
          <w:lang w:val="en-US" w:bidi="en-US"/>
        </w:rPr>
        <w:t xml:space="preserve">Eligibility of Shares </w:t>
      </w:r>
      <w:r w:rsidRPr="004F3E75">
        <w:rPr>
          <w:b/>
          <w:lang w:val="en-US" w:eastAsia="cs" w:bidi="cs"/>
        </w:rPr>
        <w:t>(</w:t>
      </w:r>
      <w:r>
        <w:rPr>
          <w:b/>
          <w:lang w:val="en-US" w:eastAsia="cs" w:bidi="cs"/>
        </w:rPr>
        <w:t xml:space="preserve">adding </w:t>
      </w:r>
      <w:r w:rsidRPr="00B43984">
        <w:rPr>
          <w:b/>
          <w:bCs/>
          <w:color w:val="000000"/>
          <w:lang w:val="en-US" w:bidi="en-US"/>
        </w:rPr>
        <w:t>issues from the</w:t>
      </w:r>
      <w:r w:rsidRPr="00466268">
        <w:rPr>
          <w:color w:val="000000"/>
          <w:lang w:val="en-US" w:bidi="en-US"/>
        </w:rPr>
        <w:t xml:space="preserve"> </w:t>
      </w:r>
      <w:r w:rsidRPr="004F3E75">
        <w:rPr>
          <w:b/>
          <w:lang w:val="en-US" w:eastAsia="cs" w:bidi="cs"/>
        </w:rPr>
        <w:t>START</w:t>
      </w:r>
      <w:r>
        <w:rPr>
          <w:b/>
          <w:lang w:val="en-US" w:eastAsia="cs" w:bidi="cs"/>
        </w:rPr>
        <w:t xml:space="preserve"> market</w:t>
      </w:r>
      <w:r w:rsidRPr="004F3E75">
        <w:rPr>
          <w:b/>
          <w:lang w:val="en-US" w:eastAsia="cs" w:bidi="cs"/>
        </w:rPr>
        <w:t>)</w:t>
      </w:r>
    </w:p>
    <w:p w14:paraId="37EDA026" w14:textId="77777777" w:rsidR="0046142D" w:rsidRPr="004F3E75" w:rsidRDefault="0046142D" w:rsidP="0046142D">
      <w:pPr>
        <w:rPr>
          <w:b/>
          <w:lang w:val="en-US" w:eastAsia="cs" w:bidi="cs"/>
        </w:rPr>
      </w:pPr>
    </w:p>
    <w:p w14:paraId="32259F22" w14:textId="77777777" w:rsidR="0046142D" w:rsidRPr="004F3E75" w:rsidRDefault="0046142D" w:rsidP="0046142D">
      <w:pPr>
        <w:rPr>
          <w:b/>
          <w:lang w:val="en-US" w:eastAsia="cs" w:bidi="cs"/>
        </w:rPr>
      </w:pPr>
      <w:r w:rsidRPr="004F3E75">
        <w:rPr>
          <w:b/>
          <w:lang w:val="en-US" w:eastAsia="cs" w:bidi="cs"/>
        </w:rPr>
        <w:t xml:space="preserve">3/3/2014 </w:t>
      </w:r>
      <w:r>
        <w:rPr>
          <w:b/>
          <w:lang w:val="en-US" w:eastAsia="cs" w:bidi="cs"/>
        </w:rPr>
        <w:t xml:space="preserve">amendment of part </w:t>
      </w:r>
      <w:r w:rsidRPr="004F3E75">
        <w:rPr>
          <w:b/>
          <w:lang w:val="en-US" w:eastAsia="cs" w:bidi="cs"/>
        </w:rPr>
        <w:t xml:space="preserve">2.3 – </w:t>
      </w:r>
      <w:r>
        <w:rPr>
          <w:b/>
          <w:lang w:val="en-US" w:eastAsia="cs" w:bidi="cs"/>
        </w:rPr>
        <w:t>exclusion criteria modified</w:t>
      </w:r>
    </w:p>
    <w:p w14:paraId="6856A035" w14:textId="77777777" w:rsidR="0046142D" w:rsidRPr="004F3E75" w:rsidRDefault="0046142D" w:rsidP="0046142D">
      <w:pPr>
        <w:rPr>
          <w:b/>
          <w:lang w:val="en-US" w:eastAsia="cs" w:bidi="cs"/>
        </w:rPr>
      </w:pPr>
      <w:r w:rsidRPr="004F3E75">
        <w:rPr>
          <w:b/>
          <w:lang w:val="en-US" w:eastAsia="cs" w:bidi="cs"/>
        </w:rPr>
        <w:t xml:space="preserve">3/3/2014 </w:t>
      </w:r>
      <w:r>
        <w:rPr>
          <w:b/>
          <w:lang w:val="en-US" w:eastAsia="cs" w:bidi="cs"/>
        </w:rPr>
        <w:t xml:space="preserve">amendment of part </w:t>
      </w:r>
      <w:r w:rsidRPr="004F3E75">
        <w:rPr>
          <w:b/>
          <w:lang w:val="en-US" w:eastAsia="cs" w:bidi="cs"/>
        </w:rPr>
        <w:t xml:space="preserve">1 </w:t>
      </w:r>
      <w:r>
        <w:rPr>
          <w:b/>
          <w:lang w:val="en-US" w:eastAsia="cs" w:bidi="cs"/>
        </w:rPr>
        <w:t xml:space="preserve">and parts </w:t>
      </w:r>
      <w:r w:rsidRPr="004F3E75">
        <w:rPr>
          <w:b/>
          <w:lang w:val="en-US" w:eastAsia="cs" w:bidi="cs"/>
        </w:rPr>
        <w:t>3.4.2 a</w:t>
      </w:r>
      <w:r>
        <w:rPr>
          <w:b/>
          <w:lang w:val="en-US" w:eastAsia="cs" w:bidi="cs"/>
        </w:rPr>
        <w:t>nd</w:t>
      </w:r>
      <w:r w:rsidRPr="004F3E75">
        <w:rPr>
          <w:b/>
          <w:lang w:val="en-US" w:eastAsia="cs" w:bidi="cs"/>
        </w:rPr>
        <w:t xml:space="preserve"> 6.3.2 </w:t>
      </w:r>
      <w:r>
        <w:rPr>
          <w:b/>
          <w:lang w:val="en-US" w:eastAsia="cs" w:bidi="cs"/>
        </w:rPr>
        <w:t>–</w:t>
      </w:r>
      <w:r w:rsidRPr="004F3E75">
        <w:rPr>
          <w:b/>
          <w:lang w:val="en-US" w:eastAsia="cs" w:bidi="cs"/>
        </w:rPr>
        <w:t xml:space="preserve"> </w:t>
      </w:r>
      <w:r>
        <w:rPr>
          <w:b/>
          <w:lang w:val="en-US" w:eastAsia="cs" w:bidi="cs"/>
        </w:rPr>
        <w:t xml:space="preserve">adding a rule for the calculation of </w:t>
      </w:r>
      <w:r w:rsidRPr="004F3E75">
        <w:rPr>
          <w:b/>
          <w:lang w:val="en-US" w:eastAsia="cs" w:bidi="cs"/>
        </w:rPr>
        <w:t>the PX-TR index</w:t>
      </w:r>
    </w:p>
    <w:p w14:paraId="5E4D0EAF" w14:textId="77777777" w:rsidR="0046142D" w:rsidRPr="004F3E75" w:rsidRDefault="0046142D" w:rsidP="0046142D">
      <w:pPr>
        <w:rPr>
          <w:lang w:val="en-US" w:eastAsia="cs" w:bidi="cs"/>
        </w:rPr>
      </w:pPr>
    </w:p>
    <w:p w14:paraId="4D392BF6" w14:textId="77777777" w:rsidR="0046142D" w:rsidRPr="004F3E75" w:rsidRDefault="0046142D" w:rsidP="0046142D">
      <w:pPr>
        <w:rPr>
          <w:lang w:val="en-US" w:eastAsia="cs" w:bidi="cs"/>
        </w:rPr>
      </w:pPr>
      <w:r w:rsidRPr="004F3E75">
        <w:rPr>
          <w:lang w:val="en-US" w:eastAsia="cs" w:bidi="cs"/>
        </w:rPr>
        <w:t xml:space="preserve">2/6/2015 </w:t>
      </w:r>
      <w:r w:rsidRPr="00B43984">
        <w:rPr>
          <w:bCs/>
          <w:lang w:val="en-US" w:eastAsia="cs" w:bidi="cs"/>
        </w:rPr>
        <w:t>amendment of part</w:t>
      </w:r>
      <w:r>
        <w:rPr>
          <w:b/>
          <w:lang w:val="en-US" w:eastAsia="cs" w:bidi="cs"/>
        </w:rPr>
        <w:t xml:space="preserve"> </w:t>
      </w:r>
      <w:r w:rsidRPr="004F3E75">
        <w:rPr>
          <w:lang w:val="en-US" w:eastAsia="cs" w:bidi="cs"/>
        </w:rPr>
        <w:t xml:space="preserve">2. 1. – </w:t>
      </w:r>
      <w:r w:rsidRPr="00466268">
        <w:rPr>
          <w:color w:val="000000"/>
          <w:lang w:val="en-US" w:bidi="en-US"/>
        </w:rPr>
        <w:t>Eligibility of shares</w:t>
      </w:r>
      <w:r w:rsidRPr="004F3E75">
        <w:rPr>
          <w:lang w:val="en-US" w:eastAsia="cs" w:bidi="cs"/>
        </w:rPr>
        <w:t xml:space="preserve">, </w:t>
      </w:r>
      <w:r>
        <w:rPr>
          <w:lang w:val="en-US" w:eastAsia="cs" w:bidi="cs"/>
        </w:rPr>
        <w:t>amendment of the number of decimal places in the adjustment factor</w:t>
      </w:r>
      <w:r w:rsidRPr="004F3E75">
        <w:rPr>
          <w:lang w:val="en-US" w:eastAsia="cs" w:bidi="cs"/>
        </w:rPr>
        <w:t xml:space="preserve">. </w:t>
      </w:r>
      <w:r>
        <w:rPr>
          <w:lang w:val="en-US" w:eastAsia="cs" w:bidi="cs"/>
        </w:rPr>
        <w:t>Other formula modifications</w:t>
      </w:r>
      <w:r w:rsidRPr="004F3E75">
        <w:rPr>
          <w:lang w:val="en-US" w:eastAsia="cs" w:bidi="cs"/>
        </w:rPr>
        <w:t>.</w:t>
      </w:r>
    </w:p>
    <w:p w14:paraId="255854C9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</w:p>
    <w:p w14:paraId="48B96362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/>
        </w:rPr>
        <w:t xml:space="preserve">01/2016 </w:t>
      </w:r>
      <w:r w:rsidRPr="00B43984">
        <w:rPr>
          <w:bCs/>
          <w:lang w:val="en-US" w:eastAsia="cs" w:bidi="cs"/>
        </w:rPr>
        <w:t>amendment of part</w:t>
      </w:r>
      <w:r>
        <w:rPr>
          <w:b/>
          <w:lang w:val="en-US" w:eastAsia="cs" w:bidi="cs"/>
        </w:rPr>
        <w:t xml:space="preserve"> </w:t>
      </w:r>
      <w:r w:rsidRPr="004F3E75">
        <w:rPr>
          <w:rFonts w:cs="Arial"/>
          <w:szCs w:val="20"/>
          <w:lang w:val="en-US"/>
        </w:rPr>
        <w:t xml:space="preserve">2.2.2 – </w:t>
      </w:r>
      <w:r>
        <w:rPr>
          <w:rFonts w:cs="Arial"/>
          <w:szCs w:val="20"/>
          <w:lang w:val="en-US"/>
        </w:rPr>
        <w:t xml:space="preserve">possibility to reduce the relevant period for an index constituent in extraordinary cases </w:t>
      </w:r>
      <w:r w:rsidRPr="004F3E75">
        <w:rPr>
          <w:rFonts w:cs="Arial"/>
          <w:szCs w:val="20"/>
          <w:lang w:val="en-US"/>
        </w:rPr>
        <w:t>(</w:t>
      </w:r>
      <w:r>
        <w:rPr>
          <w:rFonts w:cs="Arial"/>
          <w:szCs w:val="20"/>
          <w:lang w:val="en-US"/>
        </w:rPr>
        <w:t>corporate action</w:t>
      </w:r>
      <w:r w:rsidRPr="004F3E75">
        <w:rPr>
          <w:rFonts w:cs="Arial"/>
          <w:szCs w:val="20"/>
          <w:lang w:val="en-US"/>
        </w:rPr>
        <w:t>).</w:t>
      </w:r>
    </w:p>
    <w:p w14:paraId="0B268191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</w:p>
    <w:p w14:paraId="5F455EC8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/>
        </w:rPr>
        <w:t xml:space="preserve">07/2016 </w:t>
      </w:r>
      <w:r w:rsidRPr="00B43984">
        <w:rPr>
          <w:bCs/>
          <w:lang w:val="en-US" w:eastAsia="cs" w:bidi="cs"/>
        </w:rPr>
        <w:t>amendment of part</w:t>
      </w:r>
      <w:r>
        <w:rPr>
          <w:b/>
          <w:lang w:val="en-US" w:eastAsia="cs" w:bidi="cs"/>
        </w:rPr>
        <w:t xml:space="preserve"> </w:t>
      </w:r>
      <w:r w:rsidRPr="004F3E75">
        <w:rPr>
          <w:rFonts w:cs="Arial"/>
          <w:szCs w:val="20"/>
          <w:lang w:val="en-US"/>
        </w:rPr>
        <w:t xml:space="preserve">6.3.2 – </w:t>
      </w:r>
      <w:proofErr w:type="gramStart"/>
      <w:r>
        <w:rPr>
          <w:rFonts w:cs="Arial"/>
          <w:szCs w:val="20"/>
          <w:lang w:val="en-US"/>
        </w:rPr>
        <w:t>taking into account</w:t>
      </w:r>
      <w:proofErr w:type="gramEnd"/>
      <w:r>
        <w:rPr>
          <w:rFonts w:cs="Arial"/>
          <w:szCs w:val="20"/>
          <w:lang w:val="en-US"/>
        </w:rPr>
        <w:t xml:space="preserve"> the proposed payment of </w:t>
      </w:r>
      <w:r w:rsidRPr="004F3E75">
        <w:rPr>
          <w:rFonts w:cs="Arial"/>
          <w:szCs w:val="20"/>
          <w:lang w:val="en-US"/>
        </w:rPr>
        <w:t>dividend</w:t>
      </w:r>
      <w:r>
        <w:rPr>
          <w:rFonts w:cs="Arial"/>
          <w:szCs w:val="20"/>
          <w:lang w:val="en-US"/>
        </w:rPr>
        <w:t xml:space="preserve"> in the </w:t>
      </w:r>
      <w:r w:rsidRPr="004F3E75">
        <w:rPr>
          <w:rFonts w:cs="Arial"/>
          <w:szCs w:val="20"/>
          <w:lang w:val="en-US"/>
        </w:rPr>
        <w:t>index</w:t>
      </w:r>
      <w:r>
        <w:rPr>
          <w:rFonts w:cs="Arial"/>
          <w:szCs w:val="20"/>
          <w:lang w:val="en-US"/>
        </w:rPr>
        <w:t xml:space="preserve"> calculation if the dividend amount is not approved by the general meeting</w:t>
      </w:r>
      <w:r w:rsidRPr="004F3E75">
        <w:rPr>
          <w:rFonts w:cs="Arial"/>
          <w:szCs w:val="20"/>
          <w:lang w:val="en-US"/>
        </w:rPr>
        <w:t>.</w:t>
      </w:r>
    </w:p>
    <w:p w14:paraId="035206F6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</w:p>
    <w:p w14:paraId="7CE1B8D8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/>
        </w:rPr>
        <w:t xml:space="preserve">11/2019 </w:t>
      </w:r>
      <w:r>
        <w:rPr>
          <w:rFonts w:cs="Arial"/>
          <w:szCs w:val="20"/>
          <w:lang w:val="en-US"/>
        </w:rPr>
        <w:t xml:space="preserve">amendment of the rules </w:t>
      </w:r>
      <w:r w:rsidRPr="004F3E75">
        <w:rPr>
          <w:rFonts w:cs="Arial"/>
          <w:szCs w:val="20"/>
          <w:lang w:val="en-US"/>
        </w:rPr>
        <w:t xml:space="preserve">– </w:t>
      </w:r>
      <w:r>
        <w:rPr>
          <w:rFonts w:cs="Arial"/>
          <w:szCs w:val="20"/>
          <w:lang w:val="en-US"/>
        </w:rPr>
        <w:t xml:space="preserve">addition of rules for the calculation of </w:t>
      </w:r>
      <w:r w:rsidRPr="004F3E75">
        <w:rPr>
          <w:rFonts w:cs="Arial"/>
          <w:szCs w:val="20"/>
          <w:lang w:val="en-US"/>
        </w:rPr>
        <w:t>the PX-</w:t>
      </w:r>
      <w:proofErr w:type="spellStart"/>
      <w:r w:rsidRPr="004F3E75">
        <w:rPr>
          <w:rFonts w:cs="Arial"/>
          <w:szCs w:val="20"/>
          <w:lang w:val="en-US"/>
        </w:rPr>
        <w:t>TRnet</w:t>
      </w:r>
      <w:proofErr w:type="spellEnd"/>
      <w:r w:rsidRPr="004F3E75">
        <w:rPr>
          <w:rFonts w:cs="Arial"/>
          <w:szCs w:val="20"/>
          <w:lang w:val="en-US"/>
        </w:rPr>
        <w:t xml:space="preserve"> index, </w:t>
      </w:r>
      <w:r>
        <w:rPr>
          <w:rFonts w:cs="Arial"/>
          <w:szCs w:val="20"/>
          <w:lang w:val="en-US"/>
        </w:rPr>
        <w:t xml:space="preserve">changes related to the Benchmark Regulation </w:t>
      </w:r>
      <w:r w:rsidRPr="004F3E75">
        <w:rPr>
          <w:rFonts w:cs="Arial"/>
          <w:szCs w:val="20"/>
          <w:lang w:val="en-US"/>
        </w:rPr>
        <w:t>(</w:t>
      </w:r>
      <w:r>
        <w:rPr>
          <w:rFonts w:cs="Arial"/>
          <w:szCs w:val="20"/>
          <w:lang w:val="en-US"/>
        </w:rPr>
        <w:t>amendments in the overview of tasks of the persons involved in the index provision</w:t>
      </w:r>
      <w:r w:rsidRPr="004F3E75">
        <w:rPr>
          <w:lang w:val="en-US" w:eastAsia="cs" w:bidi="cs"/>
        </w:rPr>
        <w:t xml:space="preserve">, </w:t>
      </w:r>
      <w:r>
        <w:rPr>
          <w:lang w:val="en-US" w:eastAsia="cs" w:bidi="cs"/>
        </w:rPr>
        <w:t>addition of a complaint handling provision</w:t>
      </w:r>
      <w:r w:rsidRPr="004F3E75">
        <w:rPr>
          <w:lang w:val="en-US" w:eastAsia="cs" w:bidi="cs"/>
        </w:rPr>
        <w:t xml:space="preserve">, </w:t>
      </w:r>
      <w:r>
        <w:rPr>
          <w:lang w:val="en-US" w:eastAsia="cs" w:bidi="cs"/>
        </w:rPr>
        <w:t>addition of more detailed error correction principles</w:t>
      </w:r>
      <w:r w:rsidRPr="004F3E75">
        <w:rPr>
          <w:lang w:val="en-US" w:eastAsia="cs" w:bidi="cs"/>
        </w:rPr>
        <w:t xml:space="preserve">, </w:t>
      </w:r>
      <w:r>
        <w:rPr>
          <w:rFonts w:cs="Arial"/>
          <w:szCs w:val="20"/>
          <w:lang w:val="en-US"/>
        </w:rPr>
        <w:t>amendment to the change notification provision</w:t>
      </w:r>
      <w:r w:rsidRPr="004F3E75">
        <w:rPr>
          <w:rFonts w:cs="Arial"/>
          <w:szCs w:val="20"/>
          <w:lang w:val="en-US"/>
        </w:rPr>
        <w:t>)</w:t>
      </w:r>
    </w:p>
    <w:p w14:paraId="7A7D407C" w14:textId="77777777" w:rsidR="0046142D" w:rsidRPr="004F3E75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</w:p>
    <w:p w14:paraId="321FDC4B" w14:textId="77777777" w:rsidR="0046142D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 w:rsidRPr="004F3E75">
        <w:rPr>
          <w:rFonts w:cs="Arial"/>
          <w:szCs w:val="20"/>
          <w:lang w:val="en-US"/>
        </w:rPr>
        <w:t xml:space="preserve">03/2020 </w:t>
      </w:r>
      <w:r>
        <w:rPr>
          <w:rFonts w:cs="Arial"/>
          <w:szCs w:val="20"/>
          <w:lang w:val="en-US"/>
        </w:rPr>
        <w:t xml:space="preserve">additional changes related to the Benchmark Regulation </w:t>
      </w:r>
      <w:r w:rsidRPr="004F3E75">
        <w:rPr>
          <w:rFonts w:cs="Arial"/>
          <w:szCs w:val="20"/>
          <w:lang w:val="en-US"/>
        </w:rPr>
        <w:t>(</w:t>
      </w:r>
      <w:r>
        <w:rPr>
          <w:rFonts w:cs="Arial"/>
          <w:szCs w:val="20"/>
          <w:lang w:val="en-US"/>
        </w:rPr>
        <w:t xml:space="preserve">addition of provision concerning the retention of complaint records in chapter </w:t>
      </w:r>
      <w:r w:rsidRPr="004F3E75">
        <w:rPr>
          <w:rFonts w:cs="Arial"/>
          <w:szCs w:val="20"/>
          <w:lang w:val="en-US"/>
        </w:rPr>
        <w:t>10)</w:t>
      </w:r>
    </w:p>
    <w:p w14:paraId="0B52FDD8" w14:textId="77777777" w:rsidR="0046142D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</w:p>
    <w:p w14:paraId="09E0FDB8" w14:textId="77777777" w:rsidR="0046142D" w:rsidRDefault="0046142D" w:rsidP="0046142D">
      <w:pPr>
        <w:tabs>
          <w:tab w:val="num" w:pos="-284"/>
        </w:tabs>
        <w:rPr>
          <w:rFonts w:cs="Arial"/>
          <w:szCs w:val="20"/>
          <w:lang w:val="en-US"/>
        </w:rPr>
      </w:pPr>
      <w:r>
        <w:rPr>
          <w:rFonts w:cs="Arial"/>
          <w:szCs w:val="20"/>
          <w:lang w:val="en-US"/>
        </w:rPr>
        <w:t>15/06/2020 changes related to reflection of other incomes from securities included to the PX-TR and PX-</w:t>
      </w:r>
      <w:proofErr w:type="spellStart"/>
      <w:r>
        <w:rPr>
          <w:rFonts w:cs="Arial"/>
          <w:szCs w:val="20"/>
          <w:lang w:val="en-US"/>
        </w:rPr>
        <w:t>TRnet</w:t>
      </w:r>
      <w:proofErr w:type="spellEnd"/>
      <w:r>
        <w:rPr>
          <w:rFonts w:cs="Arial"/>
          <w:szCs w:val="20"/>
          <w:lang w:val="en-US"/>
        </w:rPr>
        <w:t xml:space="preserve"> calculation, additional changes related to the Benchmark Regulation amendment and formal changes</w:t>
      </w:r>
      <w:r w:rsidRPr="004F3E75">
        <w:rPr>
          <w:rFonts w:cs="Arial"/>
          <w:szCs w:val="20"/>
          <w:lang w:val="en-US"/>
        </w:rPr>
        <w:t xml:space="preserve"> </w:t>
      </w:r>
    </w:p>
    <w:p w14:paraId="5D7D029A" w14:textId="77777777" w:rsidR="00224B28" w:rsidRPr="00224B28" w:rsidRDefault="00224B28" w:rsidP="00224B28">
      <w:pPr>
        <w:tabs>
          <w:tab w:val="num" w:pos="-284"/>
        </w:tabs>
      </w:pPr>
      <w:r w:rsidRPr="00224B28">
        <w:rPr>
          <w:b/>
          <w:bCs/>
        </w:rPr>
        <w:lastRenderedPageBreak/>
        <w:t>02/2026</w:t>
      </w:r>
      <w:r w:rsidRPr="00224B28">
        <w:t xml:space="preserve"> – </w:t>
      </w:r>
      <w:proofErr w:type="spellStart"/>
      <w:r w:rsidRPr="00224B28">
        <w:t>Amendments</w:t>
      </w:r>
      <w:proofErr w:type="spellEnd"/>
      <w:r w:rsidRPr="00224B28">
        <w:t xml:space="preserve"> </w:t>
      </w:r>
      <w:proofErr w:type="spellStart"/>
      <w:r w:rsidRPr="00224B28">
        <w:t>related</w:t>
      </w:r>
      <w:proofErr w:type="spellEnd"/>
      <w:r w:rsidRPr="00224B28">
        <w:t xml:space="preserve"> to </w:t>
      </w:r>
      <w:proofErr w:type="spellStart"/>
      <w:r w:rsidRPr="00224B28">
        <w:t>the</w:t>
      </w:r>
      <w:proofErr w:type="spellEnd"/>
      <w:r w:rsidRPr="00224B28">
        <w:t xml:space="preserve"> </w:t>
      </w:r>
      <w:proofErr w:type="spellStart"/>
      <w:r w:rsidRPr="00224B28">
        <w:t>revision</w:t>
      </w:r>
      <w:proofErr w:type="spellEnd"/>
      <w:r w:rsidRPr="00224B28">
        <w:t xml:space="preserve"> </w:t>
      </w:r>
      <w:proofErr w:type="spellStart"/>
      <w:r w:rsidRPr="00224B28">
        <w:t>of</w:t>
      </w:r>
      <w:proofErr w:type="spellEnd"/>
      <w:r w:rsidRPr="00224B28">
        <w:t xml:space="preserve"> </w:t>
      </w:r>
      <w:proofErr w:type="spellStart"/>
      <w:r w:rsidRPr="00224B28">
        <w:t>the</w:t>
      </w:r>
      <w:proofErr w:type="spellEnd"/>
      <w:r w:rsidRPr="00224B28">
        <w:t xml:space="preserve"> </w:t>
      </w:r>
      <w:proofErr w:type="spellStart"/>
      <w:r w:rsidRPr="00224B28">
        <w:t>eligibility</w:t>
      </w:r>
      <w:proofErr w:type="spellEnd"/>
      <w:r w:rsidRPr="00224B28">
        <w:t xml:space="preserve"> </w:t>
      </w:r>
      <w:proofErr w:type="spellStart"/>
      <w:r w:rsidRPr="00224B28">
        <w:t>criteria</w:t>
      </w:r>
      <w:proofErr w:type="spellEnd"/>
      <w:r w:rsidRPr="00224B28">
        <w:t xml:space="preserve"> </w:t>
      </w:r>
      <w:proofErr w:type="spellStart"/>
      <w:r w:rsidRPr="00224B28">
        <w:t>for</w:t>
      </w:r>
      <w:proofErr w:type="spellEnd"/>
      <w:r w:rsidRPr="00224B28">
        <w:t xml:space="preserve"> </w:t>
      </w:r>
      <w:proofErr w:type="spellStart"/>
      <w:r w:rsidRPr="00224B28">
        <w:t>the</w:t>
      </w:r>
      <w:proofErr w:type="spellEnd"/>
      <w:r w:rsidRPr="00224B28">
        <w:t xml:space="preserve"> </w:t>
      </w:r>
      <w:proofErr w:type="spellStart"/>
      <w:r w:rsidRPr="00224B28">
        <w:t>inclusion</w:t>
      </w:r>
      <w:proofErr w:type="spellEnd"/>
      <w:r w:rsidRPr="00224B28">
        <w:t xml:space="preserve"> </w:t>
      </w:r>
      <w:proofErr w:type="spellStart"/>
      <w:r w:rsidRPr="00224B28">
        <w:t>of</w:t>
      </w:r>
      <w:proofErr w:type="spellEnd"/>
      <w:r w:rsidRPr="00224B28">
        <w:t xml:space="preserve"> </w:t>
      </w:r>
      <w:r w:rsidRPr="00224B28">
        <w:rPr>
          <w:b/>
          <w:bCs/>
        </w:rPr>
        <w:t>Free Market</w:t>
      </w:r>
      <w:r w:rsidRPr="00224B28">
        <w:t xml:space="preserve"> </w:t>
      </w:r>
      <w:proofErr w:type="spellStart"/>
      <w:r w:rsidRPr="00224B28">
        <w:t>issues</w:t>
      </w:r>
      <w:proofErr w:type="spellEnd"/>
      <w:r w:rsidRPr="00224B28">
        <w:t xml:space="preserve"> in </w:t>
      </w:r>
      <w:proofErr w:type="spellStart"/>
      <w:r w:rsidRPr="00224B28">
        <w:t>the</w:t>
      </w:r>
      <w:proofErr w:type="spellEnd"/>
      <w:r w:rsidRPr="00224B28">
        <w:t xml:space="preserve"> index </w:t>
      </w:r>
      <w:proofErr w:type="spellStart"/>
      <w:r w:rsidRPr="00224B28">
        <w:t>bases</w:t>
      </w:r>
      <w:proofErr w:type="spellEnd"/>
      <w:r w:rsidRPr="00224B28">
        <w:t>.</w:t>
      </w:r>
    </w:p>
    <w:p w14:paraId="1FD9B92C" w14:textId="77777777" w:rsidR="00224B28" w:rsidRPr="00224B28" w:rsidRDefault="00224B28" w:rsidP="00224B28">
      <w:pPr>
        <w:tabs>
          <w:tab w:val="num" w:pos="-284"/>
        </w:tabs>
        <w:rPr>
          <w:ins w:id="261" w:author="Krejčí Tomáš" w:date="2026-07-30T14:23:00Z"/>
        </w:rPr>
      </w:pPr>
      <w:ins w:id="262" w:author="Krejčí Tomáš" w:date="2026-07-30T14:23:00Z">
        <w:r w:rsidRPr="00224B28">
          <w:rPr>
            <w:b/>
            <w:bCs/>
          </w:rPr>
          <w:t>07/2026</w:t>
        </w:r>
        <w:r w:rsidRPr="00224B28">
          <w:t xml:space="preserve"> – </w:t>
        </w:r>
        <w:proofErr w:type="spellStart"/>
        <w:r w:rsidRPr="00224B28">
          <w:t>Amendment</w:t>
        </w:r>
        <w:proofErr w:type="spellEnd"/>
        <w:r w:rsidRPr="00224B28">
          <w:t xml:space="preserve"> to </w:t>
        </w:r>
        <w:proofErr w:type="spellStart"/>
        <w:r w:rsidRPr="00224B28">
          <w:t>the</w:t>
        </w:r>
        <w:proofErr w:type="spellEnd"/>
        <w:r w:rsidRPr="00224B28">
          <w:t xml:space="preserve"> minimum market </w:t>
        </w:r>
        <w:proofErr w:type="spellStart"/>
        <w:r w:rsidRPr="00224B28">
          <w:t>capitalization</w:t>
        </w:r>
        <w:proofErr w:type="spellEnd"/>
        <w:r w:rsidRPr="00224B28">
          <w:t xml:space="preserve"> </w:t>
        </w:r>
        <w:proofErr w:type="spellStart"/>
        <w:r w:rsidRPr="00224B28">
          <w:t>requirement</w:t>
        </w:r>
        <w:proofErr w:type="spellEnd"/>
        <w:r w:rsidRPr="00224B28">
          <w:t xml:space="preserve">, </w:t>
        </w:r>
        <w:proofErr w:type="spellStart"/>
        <w:r w:rsidRPr="00224B28">
          <w:t>revision</w:t>
        </w:r>
        <w:proofErr w:type="spellEnd"/>
        <w:r w:rsidRPr="00224B28">
          <w:t xml:space="preserve"> </w:t>
        </w:r>
        <w:proofErr w:type="spellStart"/>
        <w:r w:rsidRPr="00224B28">
          <w:t>of</w:t>
        </w:r>
        <w:proofErr w:type="spellEnd"/>
        <w:r w:rsidRPr="00224B28">
          <w:t xml:space="preserve"> </w:t>
        </w:r>
        <w:proofErr w:type="spellStart"/>
        <w:r w:rsidRPr="00224B28">
          <w:t>the</w:t>
        </w:r>
        <w:proofErr w:type="spellEnd"/>
        <w:r w:rsidRPr="00224B28">
          <w:t xml:space="preserve"> </w:t>
        </w:r>
        <w:proofErr w:type="spellStart"/>
        <w:r w:rsidRPr="00224B28">
          <w:t>eligibility</w:t>
        </w:r>
        <w:proofErr w:type="spellEnd"/>
        <w:r w:rsidRPr="00224B28">
          <w:t xml:space="preserve"> </w:t>
        </w:r>
        <w:proofErr w:type="spellStart"/>
        <w:r w:rsidRPr="00224B28">
          <w:t>criteria</w:t>
        </w:r>
        <w:proofErr w:type="spellEnd"/>
        <w:r w:rsidRPr="00224B28">
          <w:t xml:space="preserve"> </w:t>
        </w:r>
        <w:proofErr w:type="spellStart"/>
        <w:r w:rsidRPr="00224B28">
          <w:t>for</w:t>
        </w:r>
        <w:proofErr w:type="spellEnd"/>
        <w:r w:rsidRPr="00224B28">
          <w:t xml:space="preserve"> </w:t>
        </w:r>
        <w:proofErr w:type="spellStart"/>
        <w:r w:rsidRPr="00224B28">
          <w:t>the</w:t>
        </w:r>
        <w:proofErr w:type="spellEnd"/>
        <w:r w:rsidRPr="00224B28">
          <w:t xml:space="preserve"> </w:t>
        </w:r>
        <w:proofErr w:type="spellStart"/>
        <w:r w:rsidRPr="00224B28">
          <w:t>inclusion</w:t>
        </w:r>
        <w:proofErr w:type="spellEnd"/>
        <w:r w:rsidRPr="00224B28">
          <w:t xml:space="preserve"> </w:t>
        </w:r>
        <w:proofErr w:type="spellStart"/>
        <w:r w:rsidRPr="00224B28">
          <w:t>of</w:t>
        </w:r>
        <w:proofErr w:type="spellEnd"/>
        <w:r w:rsidRPr="00224B28">
          <w:t xml:space="preserve"> </w:t>
        </w:r>
        <w:proofErr w:type="spellStart"/>
        <w:r w:rsidRPr="00224B28">
          <w:t>foreign</w:t>
        </w:r>
        <w:proofErr w:type="spellEnd"/>
        <w:r w:rsidRPr="00224B28">
          <w:t xml:space="preserve"> </w:t>
        </w:r>
        <w:proofErr w:type="spellStart"/>
        <w:r w:rsidRPr="00224B28">
          <w:t>securities</w:t>
        </w:r>
        <w:proofErr w:type="spellEnd"/>
        <w:r w:rsidRPr="00224B28">
          <w:t xml:space="preserve"> in </w:t>
        </w:r>
        <w:proofErr w:type="spellStart"/>
        <w:r w:rsidRPr="00224B28">
          <w:t>the</w:t>
        </w:r>
        <w:proofErr w:type="spellEnd"/>
        <w:r w:rsidRPr="00224B28">
          <w:t xml:space="preserve"> index base, and </w:t>
        </w:r>
        <w:proofErr w:type="spellStart"/>
        <w:r w:rsidRPr="00224B28">
          <w:t>modification</w:t>
        </w:r>
        <w:proofErr w:type="spellEnd"/>
        <w:r w:rsidRPr="00224B28">
          <w:t xml:space="preserve"> </w:t>
        </w:r>
        <w:proofErr w:type="spellStart"/>
        <w:r w:rsidRPr="00224B28">
          <w:t>of</w:t>
        </w:r>
        <w:proofErr w:type="spellEnd"/>
        <w:r w:rsidRPr="00224B28">
          <w:t xml:space="preserve"> </w:t>
        </w:r>
        <w:proofErr w:type="spellStart"/>
        <w:r w:rsidRPr="00224B28">
          <w:t>the</w:t>
        </w:r>
        <w:proofErr w:type="spellEnd"/>
        <w:r w:rsidRPr="00224B28">
          <w:t xml:space="preserve"> </w:t>
        </w:r>
        <w:proofErr w:type="spellStart"/>
        <w:r w:rsidRPr="00224B28">
          <w:t>reduction</w:t>
        </w:r>
        <w:proofErr w:type="spellEnd"/>
        <w:r w:rsidRPr="00224B28">
          <w:t xml:space="preserve"> </w:t>
        </w:r>
        <w:proofErr w:type="spellStart"/>
        <w:r w:rsidRPr="00224B28">
          <w:t>factor</w:t>
        </w:r>
        <w:proofErr w:type="spellEnd"/>
        <w:r w:rsidRPr="00224B28">
          <w:t xml:space="preserve"> </w:t>
        </w:r>
        <w:proofErr w:type="spellStart"/>
        <w:r w:rsidRPr="00224B28">
          <w:t>applicable</w:t>
        </w:r>
        <w:proofErr w:type="spellEnd"/>
        <w:r w:rsidRPr="00224B28">
          <w:t xml:space="preserve"> to </w:t>
        </w:r>
        <w:proofErr w:type="spellStart"/>
        <w:r w:rsidRPr="00224B28">
          <w:t>issues</w:t>
        </w:r>
        <w:proofErr w:type="spellEnd"/>
        <w:r w:rsidRPr="00224B28">
          <w:t xml:space="preserve"> </w:t>
        </w:r>
        <w:proofErr w:type="spellStart"/>
        <w:r w:rsidRPr="00224B28">
          <w:t>with</w:t>
        </w:r>
        <w:proofErr w:type="spellEnd"/>
        <w:r w:rsidRPr="00224B28">
          <w:t xml:space="preserve"> </w:t>
        </w:r>
        <w:proofErr w:type="spellStart"/>
        <w:r w:rsidRPr="00224B28">
          <w:t>low</w:t>
        </w:r>
        <w:proofErr w:type="spellEnd"/>
        <w:r w:rsidRPr="00224B28">
          <w:t xml:space="preserve"> market </w:t>
        </w:r>
        <w:proofErr w:type="spellStart"/>
        <w:r w:rsidRPr="00224B28">
          <w:t>capitalization</w:t>
        </w:r>
        <w:proofErr w:type="spellEnd"/>
        <w:r w:rsidRPr="00224B28">
          <w:t>.</w:t>
        </w:r>
      </w:ins>
    </w:p>
    <w:p w14:paraId="5AA92BE4" w14:textId="77777777" w:rsidR="00224B28" w:rsidRPr="0086323F" w:rsidRDefault="00224B28" w:rsidP="0046142D">
      <w:pPr>
        <w:tabs>
          <w:tab w:val="num" w:pos="-284"/>
        </w:tabs>
      </w:pPr>
    </w:p>
    <w:sectPr w:rsidR="00224B28" w:rsidRPr="0086323F" w:rsidSect="004D21A8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2211" w:right="1134" w:bottom="170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8F781" w14:textId="77777777" w:rsidR="00027729" w:rsidRDefault="00027729" w:rsidP="000809E0">
      <w:pPr>
        <w:spacing w:after="0" w:line="240" w:lineRule="auto"/>
      </w:pPr>
      <w:r>
        <w:separator/>
      </w:r>
    </w:p>
  </w:endnote>
  <w:endnote w:type="continuationSeparator" w:id="0">
    <w:p w14:paraId="59E64173" w14:textId="77777777" w:rsidR="00027729" w:rsidRDefault="00027729" w:rsidP="0008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titled Sans">
    <w:panose1 w:val="020B0503030202060203"/>
    <w:charset w:val="00"/>
    <w:family w:val="swiss"/>
    <w:notTrueType/>
    <w:pitch w:val="variable"/>
    <w:sig w:usb0="00000007" w:usb1="00000001" w:usb2="00000000" w:usb3="00000000" w:csb0="00000093" w:csb1="00000000"/>
  </w:font>
  <w:font w:name="Untitled Sans Medium">
    <w:panose1 w:val="020B0503030202060203"/>
    <w:charset w:val="00"/>
    <w:family w:val="swiss"/>
    <w:notTrueType/>
    <w:pitch w:val="variable"/>
    <w:sig w:usb0="00000007" w:usb1="00000001" w:usb2="00000000" w:usb3="00000000" w:csb0="0000009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00" w:type="pct"/>
      <w:tblLook w:val="04A0" w:firstRow="1" w:lastRow="0" w:firstColumn="1" w:lastColumn="0" w:noHBand="0" w:noVBand="1"/>
    </w:tblPr>
    <w:tblGrid>
      <w:gridCol w:w="8505"/>
      <w:gridCol w:w="1133"/>
    </w:tblGrid>
    <w:tr w:rsidR="00AF7355" w14:paraId="20378329" w14:textId="77777777" w:rsidTr="003C3093">
      <w:tc>
        <w:tcPr>
          <w:tcW w:w="4412" w:type="pct"/>
          <w:vAlign w:val="bottom"/>
        </w:tcPr>
        <w:p w14:paraId="5EF1E929" w14:textId="77777777" w:rsidR="00AF7355" w:rsidRPr="00AF7355" w:rsidRDefault="00AF7355" w:rsidP="00AF7355">
          <w:pPr>
            <w:pStyle w:val="Zpat"/>
          </w:pPr>
          <w:r w:rsidRPr="00AF7355">
            <w:t>Burza cenných papírů Praha, a.s., Rybná 14, 110 05 Praha 1</w:t>
          </w:r>
        </w:p>
        <w:p w14:paraId="018AC4C8" w14:textId="77777777" w:rsidR="00AF7355" w:rsidRPr="00AF7355" w:rsidRDefault="00AF7355" w:rsidP="00AF7355">
          <w:pPr>
            <w:pStyle w:val="Zpat"/>
          </w:pPr>
          <w:r w:rsidRPr="00AF7355">
            <w:t xml:space="preserve">T +420 221 832 821, </w:t>
          </w:r>
          <w:hyperlink r:id="rId1" w:history="1">
            <w:r w:rsidRPr="00AF7355">
              <w:rPr>
                <w:rStyle w:val="Hypertextovodkaz"/>
                <w:color w:val="50037F" w:themeColor="accent1"/>
                <w:u w:val="none"/>
              </w:rPr>
              <w:t>info@pse.cz</w:t>
            </w:r>
          </w:hyperlink>
          <w:r w:rsidRPr="00AF7355">
            <w:t xml:space="preserve">, </w:t>
          </w:r>
          <w:hyperlink r:id="rId2" w:history="1">
            <w:r w:rsidRPr="00AF7355">
              <w:rPr>
                <w:rStyle w:val="Hypertextovodkaz"/>
                <w:color w:val="50037F" w:themeColor="accent1"/>
                <w:u w:val="none"/>
              </w:rPr>
              <w:t>www.pse.cz</w:t>
            </w:r>
          </w:hyperlink>
        </w:p>
        <w:p w14:paraId="43ABDBF0" w14:textId="77777777" w:rsidR="00AF7355" w:rsidRDefault="00AF7355" w:rsidP="00AF7355">
          <w:pPr>
            <w:pStyle w:val="Zpat"/>
          </w:pPr>
          <w:r w:rsidRPr="00AF7355">
            <w:t>IČ: 47115629, Obchodní rejstřík Městského soudu v Praze, oddíl B, vložka 1773</w:t>
          </w:r>
        </w:p>
      </w:tc>
      <w:tc>
        <w:tcPr>
          <w:tcW w:w="588" w:type="pct"/>
          <w:vAlign w:val="bottom"/>
        </w:tcPr>
        <w:p w14:paraId="33215145" w14:textId="77777777" w:rsidR="00AF7355" w:rsidRPr="00AF7355" w:rsidRDefault="00AF7355" w:rsidP="00AF7355">
          <w:pPr>
            <w:pStyle w:val="Zpat"/>
            <w:tabs>
              <w:tab w:val="clear" w:pos="4536"/>
              <w:tab w:val="clear" w:pos="9072"/>
            </w:tabs>
            <w:jc w:val="right"/>
            <w:rPr>
              <w:rStyle w:val="slostrnky"/>
            </w:rPr>
          </w:pPr>
          <w:r w:rsidRPr="00AF7355">
            <w:rPr>
              <w:rStyle w:val="slostrnky"/>
            </w:rPr>
            <w:fldChar w:fldCharType="begin"/>
          </w:r>
          <w:r w:rsidRPr="00AF7355">
            <w:rPr>
              <w:rStyle w:val="slostrnky"/>
            </w:rPr>
            <w:instrText>PAGE   \* MERGEFORMAT</w:instrText>
          </w:r>
          <w:r w:rsidRPr="00AF7355">
            <w:rPr>
              <w:rStyle w:val="slostrnky"/>
            </w:rPr>
            <w:fldChar w:fldCharType="separate"/>
          </w:r>
          <w:r w:rsidRPr="00AF7355">
            <w:rPr>
              <w:rStyle w:val="slostrnky"/>
            </w:rPr>
            <w:t>1</w:t>
          </w:r>
          <w:r w:rsidRPr="00AF7355">
            <w:rPr>
              <w:rStyle w:val="slostrnky"/>
            </w:rPr>
            <w:fldChar w:fldCharType="end"/>
          </w:r>
        </w:p>
      </w:tc>
    </w:tr>
  </w:tbl>
  <w:p w14:paraId="0CAF6D20" w14:textId="77777777" w:rsidR="00186CFC" w:rsidRPr="00AF7355" w:rsidRDefault="00186CFC" w:rsidP="009969EF">
    <w:pPr>
      <w:pStyle w:val="Zpat"/>
      <w:tabs>
        <w:tab w:val="clear" w:pos="4536"/>
        <w:tab w:val="clear" w:pos="9072"/>
      </w:tabs>
      <w:rPr>
        <w:sz w:val="2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3730" w14:textId="77777777" w:rsidR="00186CFC" w:rsidRDefault="00186CFC" w:rsidP="009969EF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04ACE" w14:textId="77777777" w:rsidR="00027729" w:rsidRDefault="00027729" w:rsidP="000809E0">
      <w:pPr>
        <w:spacing w:after="0" w:line="240" w:lineRule="auto"/>
      </w:pPr>
      <w:r>
        <w:separator/>
      </w:r>
    </w:p>
  </w:footnote>
  <w:footnote w:type="continuationSeparator" w:id="0">
    <w:p w14:paraId="6E0AF8F1" w14:textId="77777777" w:rsidR="00027729" w:rsidRDefault="00027729" w:rsidP="00080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00" w:type="pct"/>
      <w:tblLook w:val="04A0" w:firstRow="1" w:lastRow="0" w:firstColumn="1" w:lastColumn="0" w:noHBand="0" w:noVBand="1"/>
    </w:tblPr>
    <w:tblGrid>
      <w:gridCol w:w="2409"/>
      <w:gridCol w:w="7229"/>
    </w:tblGrid>
    <w:tr w:rsidR="009B149C" w14:paraId="68314B51" w14:textId="77777777" w:rsidTr="000E7440">
      <w:tc>
        <w:tcPr>
          <w:tcW w:w="1250" w:type="pct"/>
        </w:tcPr>
        <w:p w14:paraId="010AA10E" w14:textId="77777777" w:rsidR="009B149C" w:rsidRDefault="009B149C" w:rsidP="009B149C">
          <w:pPr>
            <w:pStyle w:val="Zhlav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241429B9" wp14:editId="34915282">
                <wp:extent cx="895990" cy="626400"/>
                <wp:effectExtent l="0" t="0" r="0" b="2540"/>
                <wp:docPr id="1809153985" name="Logo BCCP znak 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9153985" name="Logo BCCP znak 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990" cy="62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0" w:type="pct"/>
        </w:tcPr>
        <w:p w14:paraId="0FD136D5" w14:textId="77777777" w:rsidR="009B149C" w:rsidRDefault="009B149C" w:rsidP="009B149C">
          <w:pPr>
            <w:pStyle w:val="Zhlav"/>
            <w:tabs>
              <w:tab w:val="clear" w:pos="4536"/>
              <w:tab w:val="clear" w:pos="9072"/>
            </w:tabs>
            <w:jc w:val="right"/>
          </w:pPr>
        </w:p>
      </w:tc>
    </w:tr>
  </w:tbl>
  <w:p w14:paraId="462341C6" w14:textId="77777777" w:rsidR="009B149C" w:rsidRDefault="009B149C" w:rsidP="009B149C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61716D3" wp14:editId="7ED36F12">
              <wp:simplePos x="0" y="0"/>
              <wp:positionH relativeFrom="page">
                <wp:posOffset>0</wp:posOffset>
              </wp:positionH>
              <wp:positionV relativeFrom="page">
                <wp:posOffset>10333355</wp:posOffset>
              </wp:positionV>
              <wp:extent cx="7560000" cy="0"/>
              <wp:effectExtent l="0" t="0" r="0" b="0"/>
              <wp:wrapNone/>
              <wp:docPr id="6" name="Zápatí úč. Y 28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1115424A" id="Zápatí úč. Y 28,7 cm" o:spid="_x0000_s1026" style="position:absolute;z-index:25167360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813.65pt" to="595.3pt,8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f/zoL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058FE40" wp14:editId="411EA8B4">
              <wp:simplePos x="0" y="0"/>
              <wp:positionH relativeFrom="page">
                <wp:posOffset>0</wp:posOffset>
              </wp:positionH>
              <wp:positionV relativeFrom="page">
                <wp:posOffset>9613265</wp:posOffset>
              </wp:positionV>
              <wp:extent cx="7560000" cy="0"/>
              <wp:effectExtent l="0" t="0" r="0" b="0"/>
              <wp:wrapNone/>
              <wp:docPr id="5" name="D okraj 3 cm Y 26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24619023" id="D okraj 3 cm Y 26,7 cm" o:spid="_x0000_s1026" style="position:absolute;z-index:25167462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56.95pt" to="595.3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JhxM0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03AD7DB" wp14:editId="7C77DDEC">
              <wp:simplePos x="0" y="0"/>
              <wp:positionH relativeFrom="page">
                <wp:posOffset>0</wp:posOffset>
              </wp:positionH>
              <wp:positionV relativeFrom="page">
                <wp:posOffset>360045</wp:posOffset>
              </wp:positionV>
              <wp:extent cx="7560000" cy="0"/>
              <wp:effectExtent l="0" t="0" r="0" b="0"/>
              <wp:wrapNone/>
              <wp:docPr id="4" name="Logo shora Y 1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2E5189C8" id="Logo shora Y 1,0 cm" o:spid="_x0000_s1026" style="position:absolute;z-index:25167667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8.35pt" to="595.3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EJA2BH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D89A01F" wp14:editId="43D082A1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63FBC6D8" id="H okraj 4 cm" o:spid="_x0000_s1026" style="position:absolute;z-index:25167564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1302B43" wp14:editId="1FF87BD7">
              <wp:simplePos x="0" y="0"/>
              <wp:positionH relativeFrom="page">
                <wp:posOffset>6840855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2 cm X 19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089DECB0" id="P okraj 2 cm X 19 cm" o:spid="_x0000_s1026" style="position:absolute;z-index:25167769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38.65pt,0" to="538.6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4COwm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AB39A0F" wp14:editId="7729F8B4">
              <wp:simplePos x="0" y="0"/>
              <wp:positionH relativeFrom="page">
                <wp:posOffset>720090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6B009A3" id="L okraj 2 cm" o:spid="_x0000_s1026" style="position:absolute;z-index:251678720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.7pt,0" to="56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CB8BE" w14:textId="77777777" w:rsidR="00186CFC" w:rsidRPr="00667B02" w:rsidRDefault="0011119C" w:rsidP="001A6816">
    <w:pPr>
      <w:pStyle w:val="Zhlav"/>
      <w:tabs>
        <w:tab w:val="clear" w:pos="4536"/>
        <w:tab w:val="clear" w:pos="9072"/>
      </w:tabs>
      <w:spacing w:after="2640"/>
    </w:pPr>
    <w:r w:rsidRPr="00667B02">
      <w:rPr>
        <w:noProof/>
      </w:rPr>
      <w:drawing>
        <wp:anchor distT="0" distB="0" distL="114300" distR="114300" simplePos="0" relativeHeight="251671552" behindDoc="1" locked="0" layoutInCell="1" allowOverlap="1" wp14:anchorId="203707A1" wp14:editId="7A2C773D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4100400" cy="1004400"/>
          <wp:effectExtent l="0" t="0" r="0" b="5715"/>
          <wp:wrapNone/>
          <wp:docPr id="959395490" name="Logo BCPP rgb 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395490" name="Logo BCPP rgb 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0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8D0"/>
    <w:multiLevelType w:val="multilevel"/>
    <w:tmpl w:val="25EC3384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D10019"/>
        <w:sz w:val="20"/>
        <w:szCs w:val="28"/>
        <w:u w:color="99999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0F"/>
    <w:multiLevelType w:val="hybridMultilevel"/>
    <w:tmpl w:val="F1E68CFA"/>
    <w:lvl w:ilvl="0" w:tplc="0C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736028"/>
    <w:multiLevelType w:val="multilevel"/>
    <w:tmpl w:val="C21C297A"/>
    <w:lvl w:ilvl="0">
      <w:start w:val="1"/>
      <w:numFmt w:val="decimal"/>
      <w:pStyle w:val="lnek1"/>
      <w:suff w:val="space"/>
      <w:lvlText w:val="Článek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2"/>
      <w:lvlText w:val="%1.%2"/>
      <w:lvlJc w:val="left"/>
      <w:pPr>
        <w:tabs>
          <w:tab w:val="num" w:pos="1277"/>
        </w:tabs>
        <w:ind w:left="1277" w:hanging="851"/>
      </w:pPr>
      <w:rPr>
        <w:rFonts w:hint="default"/>
      </w:rPr>
    </w:lvl>
    <w:lvl w:ilvl="2">
      <w:start w:val="1"/>
      <w:numFmt w:val="decimal"/>
      <w:pStyle w:val="lnek3"/>
      <w:lvlText w:val="%1.%2.%3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3">
      <w:start w:val="1"/>
      <w:numFmt w:val="decimal"/>
      <w:pStyle w:val="lnek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pStyle w:val="lnek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268"/>
        </w:tabs>
        <w:ind w:left="2268" w:hanging="567"/>
      </w:pPr>
      <w:rPr>
        <w:rFonts w:hint="default"/>
      </w:rPr>
    </w:lvl>
  </w:abstractNum>
  <w:abstractNum w:abstractNumId="3" w15:restartNumberingAfterBreak="0">
    <w:nsid w:val="0D0B10AF"/>
    <w:multiLevelType w:val="multilevel"/>
    <w:tmpl w:val="4762F7A6"/>
    <w:lvl w:ilvl="0">
      <w:start w:val="1"/>
      <w:numFmt w:val="decimal"/>
      <w:pStyle w:val="Odstavec1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Odstavec2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Odstavec3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4" w15:restartNumberingAfterBreak="0">
    <w:nsid w:val="0F112D6A"/>
    <w:multiLevelType w:val="hybridMultilevel"/>
    <w:tmpl w:val="E89C6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E64C5"/>
    <w:multiLevelType w:val="hybridMultilevel"/>
    <w:tmpl w:val="E1AAE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D2AAF"/>
    <w:multiLevelType w:val="hybridMultilevel"/>
    <w:tmpl w:val="10D4E8FE"/>
    <w:lvl w:ilvl="0" w:tplc="1D64E240">
      <w:start w:val="1"/>
      <w:numFmt w:val="upperRoman"/>
      <w:pStyle w:val="ST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06E2F"/>
    <w:multiLevelType w:val="multilevel"/>
    <w:tmpl w:val="249CD584"/>
    <w:lvl w:ilvl="0">
      <w:start w:val="1"/>
      <w:numFmt w:val="lowerLetter"/>
      <w:pStyle w:val="Seznam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Seznam2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Letter"/>
      <w:pStyle w:val="Seznam3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pStyle w:val="Seznam4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Seznam5"/>
      <w:lvlText w:val="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8" w15:restartNumberingAfterBreak="0">
    <w:nsid w:val="35BC2605"/>
    <w:multiLevelType w:val="hybridMultilevel"/>
    <w:tmpl w:val="B754C2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61E45"/>
    <w:multiLevelType w:val="hybridMultilevel"/>
    <w:tmpl w:val="1E6C5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B57BA"/>
    <w:multiLevelType w:val="multilevel"/>
    <w:tmpl w:val="0407001D"/>
    <w:styleLink w:val="Aufzhlung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D10019"/>
      </w:rPr>
    </w:lvl>
    <w:lvl w:ilvl="1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D9D9D9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A7A74D0"/>
    <w:multiLevelType w:val="multilevel"/>
    <w:tmpl w:val="0C07001F"/>
    <w:styleLink w:val="1111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E5A1EBF"/>
    <w:multiLevelType w:val="hybridMultilevel"/>
    <w:tmpl w:val="88720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144F3"/>
    <w:multiLevelType w:val="hybridMultilevel"/>
    <w:tmpl w:val="B754C2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133BB"/>
    <w:multiLevelType w:val="hybridMultilevel"/>
    <w:tmpl w:val="915872C6"/>
    <w:lvl w:ilvl="0" w:tplc="0342346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D10019"/>
        <w:sz w:val="20"/>
        <w:szCs w:val="28"/>
        <w:u w:color="999999"/>
        <w:vertAlign w:val="baseli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F723D"/>
    <w:multiLevelType w:val="multilevel"/>
    <w:tmpl w:val="CB3673F6"/>
    <w:lvl w:ilvl="0">
      <w:start w:val="4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52" w:hanging="2520"/>
      </w:pPr>
      <w:rPr>
        <w:rFonts w:hint="default"/>
      </w:rPr>
    </w:lvl>
  </w:abstractNum>
  <w:abstractNum w:abstractNumId="16" w15:restartNumberingAfterBreak="0">
    <w:nsid w:val="5BB455FA"/>
    <w:multiLevelType w:val="hybridMultilevel"/>
    <w:tmpl w:val="C90A096A"/>
    <w:lvl w:ilvl="0" w:tplc="0342346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D10019"/>
        <w:sz w:val="20"/>
        <w:szCs w:val="28"/>
        <w:u w:color="99999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F5040"/>
    <w:multiLevelType w:val="multilevel"/>
    <w:tmpl w:val="F77E67A6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pStyle w:val="slovanseznam4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slovanseznam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8" w15:restartNumberingAfterBreak="0">
    <w:nsid w:val="629C383B"/>
    <w:multiLevelType w:val="hybridMultilevel"/>
    <w:tmpl w:val="E1ECD6F2"/>
    <w:lvl w:ilvl="0" w:tplc="0C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96C0F8C"/>
    <w:multiLevelType w:val="hybridMultilevel"/>
    <w:tmpl w:val="51244228"/>
    <w:lvl w:ilvl="0" w:tplc="0342346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D10019"/>
        <w:sz w:val="20"/>
        <w:szCs w:val="28"/>
        <w:u w:color="999999"/>
        <w:vertAlign w:val="baseline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767D7"/>
    <w:multiLevelType w:val="multilevel"/>
    <w:tmpl w:val="0002CCF6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D10019"/>
        <w:sz w:val="20"/>
        <w:szCs w:val="28"/>
        <w:u w:color="999999"/>
        <w:vertAlign w:val="baseline"/>
      </w:rPr>
    </w:lvl>
    <w:lvl w:ilvl="1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D9D9D9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FE7457A"/>
    <w:multiLevelType w:val="hybridMultilevel"/>
    <w:tmpl w:val="47C83CAA"/>
    <w:lvl w:ilvl="0" w:tplc="0342346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D10019"/>
        <w:sz w:val="20"/>
        <w:szCs w:val="28"/>
        <w:u w:color="999999"/>
        <w:vertAlign w:val="baseline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E37C2"/>
    <w:multiLevelType w:val="multilevel"/>
    <w:tmpl w:val="CA6650F8"/>
    <w:lvl w:ilvl="0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pStyle w:val="Seznamsodrkami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Seznamsodrkami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23" w15:restartNumberingAfterBreak="0">
    <w:nsid w:val="757C72B4"/>
    <w:multiLevelType w:val="multilevel"/>
    <w:tmpl w:val="968E701E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2411"/>
        </w:tabs>
        <w:ind w:left="241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559"/>
        </w:tabs>
        <w:ind w:left="1559" w:hanging="1559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abstractNum w:abstractNumId="24" w15:restartNumberingAfterBreak="0">
    <w:nsid w:val="77165713"/>
    <w:multiLevelType w:val="multilevel"/>
    <w:tmpl w:val="CEF4DE3C"/>
    <w:lvl w:ilvl="0">
      <w:start w:val="1"/>
      <w:numFmt w:val="upperLetter"/>
      <w:pStyle w:val="P2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pStyle w:val="P3"/>
      <w:lvlText w:val="%1.%2."/>
      <w:lvlJc w:val="left"/>
      <w:pPr>
        <w:tabs>
          <w:tab w:val="num" w:pos="708"/>
        </w:tabs>
        <w:ind w:left="708" w:hanging="708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90B6FCE"/>
    <w:multiLevelType w:val="hybridMultilevel"/>
    <w:tmpl w:val="54581C30"/>
    <w:lvl w:ilvl="0" w:tplc="0342346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D10019"/>
        <w:sz w:val="20"/>
        <w:szCs w:val="28"/>
        <w:u w:color="999999"/>
        <w:vertAlign w:val="baseline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11CB3"/>
    <w:multiLevelType w:val="hybridMultilevel"/>
    <w:tmpl w:val="1E6C5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67653"/>
    <w:multiLevelType w:val="multilevel"/>
    <w:tmpl w:val="343433F6"/>
    <w:lvl w:ilvl="0">
      <w:start w:val="1"/>
      <w:numFmt w:val="decimal"/>
      <w:pStyle w:val="Ploha1"/>
      <w:suff w:val="space"/>
      <w:lvlText w:val="Příloha č.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loha2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Ploha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num w:numId="1" w16cid:durableId="570236592">
    <w:abstractNumId w:val="17"/>
  </w:num>
  <w:num w:numId="2" w16cid:durableId="1442071985">
    <w:abstractNumId w:val="23"/>
  </w:num>
  <w:num w:numId="3" w16cid:durableId="1442143908">
    <w:abstractNumId w:val="7"/>
  </w:num>
  <w:num w:numId="4" w16cid:durableId="1399474663">
    <w:abstractNumId w:val="22"/>
  </w:num>
  <w:num w:numId="5" w16cid:durableId="1145977312">
    <w:abstractNumId w:val="2"/>
  </w:num>
  <w:num w:numId="6" w16cid:durableId="626398416">
    <w:abstractNumId w:val="6"/>
  </w:num>
  <w:num w:numId="7" w16cid:durableId="1438061632">
    <w:abstractNumId w:val="27"/>
  </w:num>
  <w:num w:numId="8" w16cid:durableId="933439110">
    <w:abstractNumId w:val="3"/>
  </w:num>
  <w:num w:numId="9" w16cid:durableId="953437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3231010">
    <w:abstractNumId w:val="11"/>
  </w:num>
  <w:num w:numId="11" w16cid:durableId="1046418881">
    <w:abstractNumId w:val="20"/>
  </w:num>
  <w:num w:numId="12" w16cid:durableId="1515456254">
    <w:abstractNumId w:val="5"/>
  </w:num>
  <w:num w:numId="13" w16cid:durableId="250822480">
    <w:abstractNumId w:val="10"/>
  </w:num>
  <w:num w:numId="14" w16cid:durableId="777406078">
    <w:abstractNumId w:val="24"/>
  </w:num>
  <w:num w:numId="15" w16cid:durableId="1268654180">
    <w:abstractNumId w:val="25"/>
  </w:num>
  <w:num w:numId="16" w16cid:durableId="1728800033">
    <w:abstractNumId w:val="21"/>
  </w:num>
  <w:num w:numId="17" w16cid:durableId="2054228275">
    <w:abstractNumId w:val="1"/>
  </w:num>
  <w:num w:numId="18" w16cid:durableId="329910278">
    <w:abstractNumId w:val="18"/>
  </w:num>
  <w:num w:numId="19" w16cid:durableId="1238630899">
    <w:abstractNumId w:val="0"/>
  </w:num>
  <w:num w:numId="20" w16cid:durableId="104353414">
    <w:abstractNumId w:val="19"/>
  </w:num>
  <w:num w:numId="21" w16cid:durableId="532040252">
    <w:abstractNumId w:val="14"/>
  </w:num>
  <w:num w:numId="22" w16cid:durableId="763570474">
    <w:abstractNumId w:val="8"/>
  </w:num>
  <w:num w:numId="23" w16cid:durableId="2035768689">
    <w:abstractNumId w:val="13"/>
  </w:num>
  <w:num w:numId="24" w16cid:durableId="1914971245">
    <w:abstractNumId w:val="12"/>
  </w:num>
  <w:num w:numId="25" w16cid:durableId="870269239">
    <w:abstractNumId w:val="9"/>
  </w:num>
  <w:num w:numId="26" w16cid:durableId="610821859">
    <w:abstractNumId w:val="26"/>
  </w:num>
  <w:num w:numId="27" w16cid:durableId="362050600">
    <w:abstractNumId w:val="15"/>
  </w:num>
  <w:num w:numId="28" w16cid:durableId="1223441144">
    <w:abstractNumId w:val="4"/>
  </w:num>
  <w:num w:numId="29" w16cid:durableId="765884049">
    <w:abstractNumId w:val="16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ejčí Tomáš">
    <w15:presenceInfo w15:providerId="AD" w15:userId="S::krejci@pse.cz::a6cd8ec1-5b9d-417b-be43-3a95f7e2cb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0C"/>
    <w:rsid w:val="000225CE"/>
    <w:rsid w:val="000251C4"/>
    <w:rsid w:val="00027729"/>
    <w:rsid w:val="0004116E"/>
    <w:rsid w:val="000473E5"/>
    <w:rsid w:val="00056B47"/>
    <w:rsid w:val="00076FBB"/>
    <w:rsid w:val="000809E0"/>
    <w:rsid w:val="00095997"/>
    <w:rsid w:val="00097D47"/>
    <w:rsid w:val="000A3F42"/>
    <w:rsid w:val="000B6A73"/>
    <w:rsid w:val="000C45CC"/>
    <w:rsid w:val="000C790C"/>
    <w:rsid w:val="000E2B79"/>
    <w:rsid w:val="000F7064"/>
    <w:rsid w:val="00102B8F"/>
    <w:rsid w:val="001061EC"/>
    <w:rsid w:val="0011074F"/>
    <w:rsid w:val="00110BC9"/>
    <w:rsid w:val="0011119C"/>
    <w:rsid w:val="00123FBA"/>
    <w:rsid w:val="00132328"/>
    <w:rsid w:val="001428FA"/>
    <w:rsid w:val="00151FF1"/>
    <w:rsid w:val="00161641"/>
    <w:rsid w:val="001663B1"/>
    <w:rsid w:val="00170DAC"/>
    <w:rsid w:val="001777CA"/>
    <w:rsid w:val="00186CFC"/>
    <w:rsid w:val="00194747"/>
    <w:rsid w:val="001A6816"/>
    <w:rsid w:val="001A7747"/>
    <w:rsid w:val="001C0AD8"/>
    <w:rsid w:val="001C2536"/>
    <w:rsid w:val="001C732D"/>
    <w:rsid w:val="001D403A"/>
    <w:rsid w:val="001E3CBD"/>
    <w:rsid w:val="001E3ECA"/>
    <w:rsid w:val="001E680C"/>
    <w:rsid w:val="001E753F"/>
    <w:rsid w:val="001F6F0D"/>
    <w:rsid w:val="00202552"/>
    <w:rsid w:val="00215E6A"/>
    <w:rsid w:val="00224B28"/>
    <w:rsid w:val="00232AB4"/>
    <w:rsid w:val="00240B25"/>
    <w:rsid w:val="00244AAA"/>
    <w:rsid w:val="00246904"/>
    <w:rsid w:val="002572E6"/>
    <w:rsid w:val="00266C84"/>
    <w:rsid w:val="002804F7"/>
    <w:rsid w:val="002849BD"/>
    <w:rsid w:val="00285D10"/>
    <w:rsid w:val="00286F75"/>
    <w:rsid w:val="00297CCF"/>
    <w:rsid w:val="002B1600"/>
    <w:rsid w:val="002B43D9"/>
    <w:rsid w:val="002C2360"/>
    <w:rsid w:val="002C3E87"/>
    <w:rsid w:val="002E7058"/>
    <w:rsid w:val="002F70F3"/>
    <w:rsid w:val="00302D28"/>
    <w:rsid w:val="0030679C"/>
    <w:rsid w:val="0031274E"/>
    <w:rsid w:val="0032513C"/>
    <w:rsid w:val="003346F1"/>
    <w:rsid w:val="003456ED"/>
    <w:rsid w:val="00350DC3"/>
    <w:rsid w:val="003627F5"/>
    <w:rsid w:val="00363B89"/>
    <w:rsid w:val="00364456"/>
    <w:rsid w:val="0036610C"/>
    <w:rsid w:val="0038075D"/>
    <w:rsid w:val="00395B79"/>
    <w:rsid w:val="003A0027"/>
    <w:rsid w:val="003A62CF"/>
    <w:rsid w:val="003B03AF"/>
    <w:rsid w:val="003B3F96"/>
    <w:rsid w:val="003C2F99"/>
    <w:rsid w:val="003C3093"/>
    <w:rsid w:val="003F0080"/>
    <w:rsid w:val="004009FA"/>
    <w:rsid w:val="00407DFF"/>
    <w:rsid w:val="00410E6F"/>
    <w:rsid w:val="00411588"/>
    <w:rsid w:val="00416B3B"/>
    <w:rsid w:val="004170AB"/>
    <w:rsid w:val="00440FCD"/>
    <w:rsid w:val="0044573A"/>
    <w:rsid w:val="00446FAA"/>
    <w:rsid w:val="00453A76"/>
    <w:rsid w:val="0046142D"/>
    <w:rsid w:val="00495612"/>
    <w:rsid w:val="004B7D9B"/>
    <w:rsid w:val="004C1711"/>
    <w:rsid w:val="004D21A8"/>
    <w:rsid w:val="004E2CA8"/>
    <w:rsid w:val="004F1F91"/>
    <w:rsid w:val="004F4D3B"/>
    <w:rsid w:val="005312F2"/>
    <w:rsid w:val="00531680"/>
    <w:rsid w:val="00531927"/>
    <w:rsid w:val="00532187"/>
    <w:rsid w:val="005324DF"/>
    <w:rsid w:val="005652AE"/>
    <w:rsid w:val="00593406"/>
    <w:rsid w:val="005B1ED6"/>
    <w:rsid w:val="005B21FA"/>
    <w:rsid w:val="005B50D3"/>
    <w:rsid w:val="005E29CC"/>
    <w:rsid w:val="005E4DCA"/>
    <w:rsid w:val="005E71C9"/>
    <w:rsid w:val="005F16AE"/>
    <w:rsid w:val="005F722E"/>
    <w:rsid w:val="00611AD2"/>
    <w:rsid w:val="006121CC"/>
    <w:rsid w:val="00613E53"/>
    <w:rsid w:val="0062579E"/>
    <w:rsid w:val="0062710E"/>
    <w:rsid w:val="00645BC5"/>
    <w:rsid w:val="00667B02"/>
    <w:rsid w:val="0069142C"/>
    <w:rsid w:val="006A1461"/>
    <w:rsid w:val="006A7569"/>
    <w:rsid w:val="006B3282"/>
    <w:rsid w:val="006C1721"/>
    <w:rsid w:val="006E0C75"/>
    <w:rsid w:val="00703E5C"/>
    <w:rsid w:val="00714936"/>
    <w:rsid w:val="007212D9"/>
    <w:rsid w:val="007326DF"/>
    <w:rsid w:val="00735EE7"/>
    <w:rsid w:val="007543CF"/>
    <w:rsid w:val="007A5362"/>
    <w:rsid w:val="007B3902"/>
    <w:rsid w:val="007B79AA"/>
    <w:rsid w:val="007C1650"/>
    <w:rsid w:val="007C4A9C"/>
    <w:rsid w:val="007D1FD3"/>
    <w:rsid w:val="007D2DB4"/>
    <w:rsid w:val="007F2DB3"/>
    <w:rsid w:val="00801024"/>
    <w:rsid w:val="0080679F"/>
    <w:rsid w:val="00812D4A"/>
    <w:rsid w:val="0082046D"/>
    <w:rsid w:val="00820D31"/>
    <w:rsid w:val="0082452F"/>
    <w:rsid w:val="008405E9"/>
    <w:rsid w:val="0084567C"/>
    <w:rsid w:val="00845877"/>
    <w:rsid w:val="00862150"/>
    <w:rsid w:val="0086323F"/>
    <w:rsid w:val="008979AE"/>
    <w:rsid w:val="008B13B4"/>
    <w:rsid w:val="008B415A"/>
    <w:rsid w:val="008C121C"/>
    <w:rsid w:val="008C19ED"/>
    <w:rsid w:val="008E3A2F"/>
    <w:rsid w:val="008E7779"/>
    <w:rsid w:val="008F0E4E"/>
    <w:rsid w:val="00904EB2"/>
    <w:rsid w:val="00913CEA"/>
    <w:rsid w:val="00937A69"/>
    <w:rsid w:val="009522A8"/>
    <w:rsid w:val="00954761"/>
    <w:rsid w:val="00963DBF"/>
    <w:rsid w:val="009677D6"/>
    <w:rsid w:val="009741CD"/>
    <w:rsid w:val="009969EF"/>
    <w:rsid w:val="009B149C"/>
    <w:rsid w:val="009B1949"/>
    <w:rsid w:val="009C4D49"/>
    <w:rsid w:val="009C6768"/>
    <w:rsid w:val="009D2545"/>
    <w:rsid w:val="009D4662"/>
    <w:rsid w:val="009E6B57"/>
    <w:rsid w:val="009F125C"/>
    <w:rsid w:val="00A11B22"/>
    <w:rsid w:val="00A15F14"/>
    <w:rsid w:val="00A218EE"/>
    <w:rsid w:val="00A21CE4"/>
    <w:rsid w:val="00A34F42"/>
    <w:rsid w:val="00A45C39"/>
    <w:rsid w:val="00A45D59"/>
    <w:rsid w:val="00A46F44"/>
    <w:rsid w:val="00A57737"/>
    <w:rsid w:val="00A635C7"/>
    <w:rsid w:val="00A716DD"/>
    <w:rsid w:val="00A743B3"/>
    <w:rsid w:val="00A764F5"/>
    <w:rsid w:val="00A8010D"/>
    <w:rsid w:val="00A87439"/>
    <w:rsid w:val="00A91CDA"/>
    <w:rsid w:val="00A92E8F"/>
    <w:rsid w:val="00AA087D"/>
    <w:rsid w:val="00AA61AE"/>
    <w:rsid w:val="00AB0D96"/>
    <w:rsid w:val="00AB176C"/>
    <w:rsid w:val="00AD1967"/>
    <w:rsid w:val="00AE1CEA"/>
    <w:rsid w:val="00AF7355"/>
    <w:rsid w:val="00B039A3"/>
    <w:rsid w:val="00B10700"/>
    <w:rsid w:val="00B12CDE"/>
    <w:rsid w:val="00B16F50"/>
    <w:rsid w:val="00B230D8"/>
    <w:rsid w:val="00B24673"/>
    <w:rsid w:val="00B274E6"/>
    <w:rsid w:val="00B30993"/>
    <w:rsid w:val="00B44866"/>
    <w:rsid w:val="00B45864"/>
    <w:rsid w:val="00B54EA9"/>
    <w:rsid w:val="00B65F3F"/>
    <w:rsid w:val="00B7542F"/>
    <w:rsid w:val="00BA1E27"/>
    <w:rsid w:val="00BA5FCD"/>
    <w:rsid w:val="00BB7ECC"/>
    <w:rsid w:val="00BD718B"/>
    <w:rsid w:val="00BE604D"/>
    <w:rsid w:val="00BF6173"/>
    <w:rsid w:val="00C14C20"/>
    <w:rsid w:val="00C343B7"/>
    <w:rsid w:val="00C5083E"/>
    <w:rsid w:val="00C5598D"/>
    <w:rsid w:val="00C60DF4"/>
    <w:rsid w:val="00C66E02"/>
    <w:rsid w:val="00C76019"/>
    <w:rsid w:val="00C77ABB"/>
    <w:rsid w:val="00C92091"/>
    <w:rsid w:val="00CA7071"/>
    <w:rsid w:val="00CB0E44"/>
    <w:rsid w:val="00CB26F8"/>
    <w:rsid w:val="00CF377F"/>
    <w:rsid w:val="00CF5007"/>
    <w:rsid w:val="00D02CD4"/>
    <w:rsid w:val="00D1644E"/>
    <w:rsid w:val="00D2369E"/>
    <w:rsid w:val="00D3588B"/>
    <w:rsid w:val="00D43C80"/>
    <w:rsid w:val="00D675C2"/>
    <w:rsid w:val="00D853C4"/>
    <w:rsid w:val="00D90552"/>
    <w:rsid w:val="00D92717"/>
    <w:rsid w:val="00D9358D"/>
    <w:rsid w:val="00DA0BD9"/>
    <w:rsid w:val="00DB6EBA"/>
    <w:rsid w:val="00DB7848"/>
    <w:rsid w:val="00DB78D9"/>
    <w:rsid w:val="00DD09F0"/>
    <w:rsid w:val="00E019ED"/>
    <w:rsid w:val="00E03099"/>
    <w:rsid w:val="00E222CF"/>
    <w:rsid w:val="00E304B6"/>
    <w:rsid w:val="00E3494C"/>
    <w:rsid w:val="00E367E6"/>
    <w:rsid w:val="00E5463E"/>
    <w:rsid w:val="00E754CA"/>
    <w:rsid w:val="00E81C97"/>
    <w:rsid w:val="00E85342"/>
    <w:rsid w:val="00E87D45"/>
    <w:rsid w:val="00EA00F0"/>
    <w:rsid w:val="00EC3786"/>
    <w:rsid w:val="00EC6AF6"/>
    <w:rsid w:val="00ED571A"/>
    <w:rsid w:val="00EF5362"/>
    <w:rsid w:val="00EF6FB2"/>
    <w:rsid w:val="00F02E18"/>
    <w:rsid w:val="00F07E47"/>
    <w:rsid w:val="00F1555B"/>
    <w:rsid w:val="00F30763"/>
    <w:rsid w:val="00F441D5"/>
    <w:rsid w:val="00F82777"/>
    <w:rsid w:val="00F862CA"/>
    <w:rsid w:val="00F86A5A"/>
    <w:rsid w:val="00F9223E"/>
    <w:rsid w:val="00FA41B2"/>
    <w:rsid w:val="00FA5B81"/>
    <w:rsid w:val="00FC2FED"/>
    <w:rsid w:val="00FD7DCB"/>
    <w:rsid w:val="00FE1E31"/>
    <w:rsid w:val="00FE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11C70"/>
  <w15:chartTrackingRefBased/>
  <w15:docId w15:val="{3412BBA0-70C3-4A9B-BB56-B3D70912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iPriority="0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6"/>
    <w:lsdException w:name="List Bullet" w:uiPriority="10" w:qFormat="1"/>
    <w:lsdException w:name="List Number" w:uiPriority="12" w:qFormat="1"/>
    <w:lsdException w:name="List 2" w:uiPriority="17"/>
    <w:lsdException w:name="List 3" w:uiPriority="17"/>
    <w:lsdException w:name="List 4" w:uiPriority="17"/>
    <w:lsdException w:name="List 5" w:uiPriority="17"/>
    <w:lsdException w:name="List Bullet 2" w:uiPriority="11" w:qFormat="1"/>
    <w:lsdException w:name="List Bullet 3" w:uiPriority="11" w:qFormat="1"/>
    <w:lsdException w:name="List Bullet 4" w:uiPriority="11" w:qFormat="1"/>
    <w:lsdException w:name="List Bullet 5" w:uiPriority="11" w:qFormat="1"/>
    <w:lsdException w:name="List Number 2" w:uiPriority="13" w:qFormat="1"/>
    <w:lsdException w:name="List Number 3" w:uiPriority="13" w:qFormat="1"/>
    <w:lsdException w:name="List Number 4" w:uiPriority="13" w:qFormat="1"/>
    <w:lsdException w:name="List Number 5" w:uiPriority="13" w:qFormat="1"/>
    <w:lsdException w:name="Title" w:uiPriority="10" w:qFormat="1"/>
    <w:lsdException w:name="Closing" w:uiPriority="27"/>
    <w:lsdException w:name="Signature" w:uiPriority="28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uiPriority="15" w:qFormat="1"/>
    <w:lsdException w:name="List Continue 5" w:uiPriority="15" w:qFormat="1"/>
    <w:lsdException w:name="Message Header" w:semiHidden="1" w:unhideWhenUsed="1"/>
    <w:lsdException w:name="Subtitle" w:uiPriority="11" w:qFormat="1"/>
    <w:lsdException w:name="Salutation" w:semiHidden="1" w:uiPriority="26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3" w:qFormat="1"/>
    <w:lsdException w:name="Intense Emphasis" w:uiPriority="27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555B"/>
    <w:pPr>
      <w:spacing w:after="120" w:line="240" w:lineRule="atLeast"/>
    </w:pPr>
    <w:rPr>
      <w:sz w:val="20"/>
    </w:rPr>
  </w:style>
  <w:style w:type="paragraph" w:styleId="Nadpis1">
    <w:name w:val="heading 1"/>
    <w:aliases w:val="Headline 1"/>
    <w:basedOn w:val="Normln"/>
    <w:next w:val="Normln"/>
    <w:link w:val="Nadpis1Char"/>
    <w:qFormat/>
    <w:rsid w:val="00FC2FED"/>
    <w:pPr>
      <w:keepNext/>
      <w:keepLines/>
      <w:pageBreakBefore/>
      <w:numPr>
        <w:numId w:val="2"/>
      </w:numPr>
      <w:spacing w:before="360"/>
      <w:outlineLvl w:val="0"/>
    </w:pPr>
    <w:rPr>
      <w:rFonts w:asciiTheme="majorHAnsi" w:eastAsiaTheme="majorEastAsia" w:hAnsiTheme="majorHAnsi" w:cstheme="majorBidi"/>
      <w:b/>
      <w:color w:val="50037F" w:themeColor="accent1"/>
      <w:sz w:val="36"/>
      <w:szCs w:val="32"/>
    </w:rPr>
  </w:style>
  <w:style w:type="paragraph" w:styleId="Nadpis2">
    <w:name w:val="heading 2"/>
    <w:basedOn w:val="Normln"/>
    <w:next w:val="Normln"/>
    <w:link w:val="Nadpis2Char"/>
    <w:qFormat/>
    <w:rsid w:val="007C1650"/>
    <w:pPr>
      <w:keepNext/>
      <w:keepLines/>
      <w:numPr>
        <w:ilvl w:val="1"/>
        <w:numId w:val="2"/>
      </w:numPr>
      <w:outlineLvl w:val="1"/>
    </w:pPr>
    <w:rPr>
      <w:rFonts w:asciiTheme="majorHAnsi" w:eastAsiaTheme="majorEastAsia" w:hAnsiTheme="majorHAnsi" w:cstheme="majorBidi"/>
      <w:b/>
      <w:color w:val="50037F" w:themeColor="accent1"/>
      <w:sz w:val="28"/>
      <w:szCs w:val="26"/>
    </w:rPr>
  </w:style>
  <w:style w:type="paragraph" w:styleId="Nadpis3">
    <w:name w:val="heading 3"/>
    <w:basedOn w:val="Normln"/>
    <w:next w:val="Normln"/>
    <w:link w:val="Nadpis3Char"/>
    <w:qFormat/>
    <w:rsid w:val="00FC2FED"/>
    <w:pPr>
      <w:keepNext/>
      <w:keepLines/>
      <w:numPr>
        <w:ilvl w:val="2"/>
        <w:numId w:val="2"/>
      </w:numPr>
      <w:spacing w:before="360"/>
      <w:outlineLvl w:val="2"/>
    </w:pPr>
    <w:rPr>
      <w:rFonts w:asciiTheme="majorHAnsi" w:eastAsiaTheme="majorEastAsia" w:hAnsiTheme="majorHAnsi" w:cstheme="majorBidi"/>
      <w:b/>
      <w:color w:val="50037F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11588"/>
    <w:pPr>
      <w:keepNext/>
      <w:keepLines/>
      <w:numPr>
        <w:ilvl w:val="3"/>
        <w:numId w:val="2"/>
      </w:numPr>
      <w:spacing w:before="360"/>
      <w:outlineLvl w:val="3"/>
    </w:pPr>
    <w:rPr>
      <w:rFonts w:asciiTheme="majorHAnsi" w:eastAsiaTheme="majorEastAsia" w:hAnsiTheme="majorHAnsi" w:cstheme="majorBidi"/>
      <w:b/>
      <w:iCs/>
      <w:color w:val="50037F" w:themeColor="accent1"/>
      <w:sz w:val="22"/>
    </w:rPr>
  </w:style>
  <w:style w:type="paragraph" w:styleId="Nadpis5">
    <w:name w:val="heading 5"/>
    <w:basedOn w:val="Normln"/>
    <w:next w:val="Normln"/>
    <w:link w:val="Nadpis5Char"/>
    <w:qFormat/>
    <w:rsid w:val="00C92091"/>
    <w:pPr>
      <w:keepNext/>
      <w:keepLines/>
      <w:numPr>
        <w:ilvl w:val="4"/>
        <w:numId w:val="2"/>
      </w:numPr>
      <w:spacing w:before="360"/>
      <w:outlineLvl w:val="4"/>
    </w:pPr>
    <w:rPr>
      <w:rFonts w:asciiTheme="majorHAnsi" w:eastAsiaTheme="majorEastAsia" w:hAnsiTheme="majorHAnsi" w:cstheme="majorBidi"/>
      <w:b/>
      <w:color w:val="50037F" w:themeColor="accent1"/>
    </w:rPr>
  </w:style>
  <w:style w:type="paragraph" w:styleId="Nadpis6">
    <w:name w:val="heading 6"/>
    <w:basedOn w:val="Normln"/>
    <w:next w:val="Normln"/>
    <w:link w:val="Nadpis6Char"/>
    <w:qFormat/>
    <w:rsid w:val="00FC2FED"/>
    <w:pPr>
      <w:keepNext/>
      <w:keepLines/>
      <w:numPr>
        <w:ilvl w:val="5"/>
        <w:numId w:val="2"/>
      </w:numPr>
      <w:spacing w:before="240" w:after="0"/>
      <w:outlineLvl w:val="5"/>
    </w:pPr>
    <w:rPr>
      <w:rFonts w:asciiTheme="majorHAnsi" w:eastAsiaTheme="majorEastAsia" w:hAnsiTheme="majorHAnsi" w:cstheme="majorBidi"/>
      <w:b/>
      <w:color w:val="50037F" w:themeColor="accent1"/>
    </w:rPr>
  </w:style>
  <w:style w:type="paragraph" w:styleId="Nadpis7">
    <w:name w:val="heading 7"/>
    <w:basedOn w:val="Normln"/>
    <w:next w:val="Normln"/>
    <w:link w:val="Nadpis7Char"/>
    <w:qFormat/>
    <w:rsid w:val="00FC2FED"/>
    <w:pPr>
      <w:keepNext/>
      <w:keepLines/>
      <w:numPr>
        <w:ilvl w:val="6"/>
        <w:numId w:val="2"/>
      </w:numPr>
      <w:spacing w:before="240" w:after="0"/>
      <w:outlineLvl w:val="6"/>
    </w:pPr>
    <w:rPr>
      <w:rFonts w:asciiTheme="majorHAnsi" w:eastAsiaTheme="majorEastAsia" w:hAnsiTheme="majorHAnsi" w:cstheme="majorBidi"/>
      <w:b/>
      <w:iCs/>
      <w:color w:val="50037F" w:themeColor="accent1"/>
    </w:rPr>
  </w:style>
  <w:style w:type="paragraph" w:styleId="Nadpis8">
    <w:name w:val="heading 8"/>
    <w:basedOn w:val="Normln"/>
    <w:next w:val="Normln"/>
    <w:link w:val="Nadpis8Char"/>
    <w:qFormat/>
    <w:rsid w:val="00FC2FED"/>
    <w:pPr>
      <w:keepNext/>
      <w:keepLines/>
      <w:numPr>
        <w:ilvl w:val="7"/>
        <w:numId w:val="2"/>
      </w:numPr>
      <w:spacing w:before="240" w:after="0"/>
      <w:outlineLvl w:val="7"/>
    </w:pPr>
    <w:rPr>
      <w:rFonts w:asciiTheme="majorHAnsi" w:eastAsiaTheme="majorEastAsia" w:hAnsiTheme="majorHAnsi" w:cstheme="majorBidi"/>
      <w:b/>
      <w:color w:val="50037F" w:themeColor="accent1"/>
      <w:szCs w:val="21"/>
    </w:rPr>
  </w:style>
  <w:style w:type="paragraph" w:styleId="Nadpis9">
    <w:name w:val="heading 9"/>
    <w:basedOn w:val="Normln"/>
    <w:next w:val="Normln"/>
    <w:link w:val="Nadpis9Char"/>
    <w:uiPriority w:val="2"/>
    <w:rsid w:val="00FC2FED"/>
    <w:pPr>
      <w:keepNext/>
      <w:keepLines/>
      <w:numPr>
        <w:ilvl w:val="8"/>
        <w:numId w:val="2"/>
      </w:numPr>
      <w:spacing w:before="240" w:after="0"/>
      <w:outlineLvl w:val="8"/>
    </w:pPr>
    <w:rPr>
      <w:rFonts w:asciiTheme="majorHAnsi" w:eastAsiaTheme="majorEastAsia" w:hAnsiTheme="majorHAnsi" w:cstheme="majorBidi"/>
      <w:b/>
      <w:iCs/>
      <w:color w:val="50037F" w:themeColor="accent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C2FED"/>
    <w:pPr>
      <w:spacing w:after="0" w:line="240" w:lineRule="atLeast"/>
    </w:pPr>
    <w:rPr>
      <w:sz w:val="20"/>
    </w:rPr>
  </w:style>
  <w:style w:type="character" w:customStyle="1" w:styleId="Nadpis1Char">
    <w:name w:val="Nadpis 1 Char"/>
    <w:aliases w:val="Headline 1 Char"/>
    <w:basedOn w:val="Standardnpsmoodstavce"/>
    <w:link w:val="Nadpis1"/>
    <w:rsid w:val="00FC2FED"/>
    <w:rPr>
      <w:rFonts w:asciiTheme="majorHAnsi" w:eastAsiaTheme="majorEastAsia" w:hAnsiTheme="majorHAnsi" w:cstheme="majorBidi"/>
      <w:b/>
      <w:color w:val="50037F" w:themeColor="accent1"/>
      <w:sz w:val="36"/>
      <w:szCs w:val="32"/>
    </w:rPr>
  </w:style>
  <w:style w:type="character" w:customStyle="1" w:styleId="Nadpis2Char">
    <w:name w:val="Nadpis 2 Char"/>
    <w:basedOn w:val="Standardnpsmoodstavce"/>
    <w:link w:val="Nadpis2"/>
    <w:rsid w:val="007C1650"/>
    <w:rPr>
      <w:rFonts w:asciiTheme="majorHAnsi" w:eastAsiaTheme="majorEastAsia" w:hAnsiTheme="majorHAnsi" w:cstheme="majorBidi"/>
      <w:b/>
      <w:color w:val="50037F" w:themeColor="accent1"/>
      <w:sz w:val="28"/>
      <w:szCs w:val="26"/>
    </w:rPr>
  </w:style>
  <w:style w:type="paragraph" w:styleId="Nzev">
    <w:name w:val="Title"/>
    <w:basedOn w:val="Normln"/>
    <w:link w:val="NzevChar"/>
    <w:uiPriority w:val="27"/>
    <w:qFormat/>
    <w:rsid w:val="00FC2FED"/>
    <w:pPr>
      <w:spacing w:before="360" w:after="1000" w:line="240" w:lineRule="auto"/>
      <w:contextualSpacing/>
    </w:pPr>
    <w:rPr>
      <w:rFonts w:asciiTheme="majorHAnsi" w:eastAsiaTheme="majorEastAsia" w:hAnsiTheme="majorHAnsi" w:cstheme="majorBidi"/>
      <w:b/>
      <w:color w:val="FF8680" w:themeColor="accent2"/>
      <w:kern w:val="28"/>
      <w:sz w:val="72"/>
      <w:szCs w:val="56"/>
    </w:rPr>
  </w:style>
  <w:style w:type="character" w:customStyle="1" w:styleId="NzevChar">
    <w:name w:val="Název Char"/>
    <w:basedOn w:val="Standardnpsmoodstavce"/>
    <w:link w:val="Nzev"/>
    <w:uiPriority w:val="27"/>
    <w:rsid w:val="00FC2FED"/>
    <w:rPr>
      <w:rFonts w:asciiTheme="majorHAnsi" w:eastAsiaTheme="majorEastAsia" w:hAnsiTheme="majorHAnsi" w:cstheme="majorBidi"/>
      <w:b/>
      <w:color w:val="FF8680" w:themeColor="accent2"/>
      <w:kern w:val="28"/>
      <w:sz w:val="72"/>
      <w:szCs w:val="56"/>
    </w:rPr>
  </w:style>
  <w:style w:type="paragraph" w:styleId="Podnadpis">
    <w:name w:val="Subtitle"/>
    <w:basedOn w:val="Normln"/>
    <w:link w:val="PodnadpisChar"/>
    <w:uiPriority w:val="28"/>
    <w:qFormat/>
    <w:rsid w:val="003B3F96"/>
    <w:pPr>
      <w:numPr>
        <w:ilvl w:val="1"/>
      </w:numPr>
      <w:spacing w:before="200"/>
      <w:contextualSpacing/>
    </w:pPr>
    <w:rPr>
      <w:rFonts w:ascii="Untitled Sans Medium" w:eastAsiaTheme="minorEastAsia" w:hAnsi="Untitled Sans Medium"/>
      <w:color w:val="50037F" w:themeColor="accent1"/>
      <w:sz w:val="36"/>
    </w:rPr>
  </w:style>
  <w:style w:type="character" w:customStyle="1" w:styleId="PodnadpisChar">
    <w:name w:val="Podnadpis Char"/>
    <w:basedOn w:val="Standardnpsmoodstavce"/>
    <w:link w:val="Podnadpis"/>
    <w:uiPriority w:val="28"/>
    <w:rsid w:val="003B3F96"/>
    <w:rPr>
      <w:rFonts w:ascii="Untitled Sans Medium" w:eastAsiaTheme="minorEastAsia" w:hAnsi="Untitled Sans Medium"/>
      <w:color w:val="50037F" w:themeColor="accent1"/>
      <w:sz w:val="36"/>
    </w:rPr>
  </w:style>
  <w:style w:type="character" w:customStyle="1" w:styleId="Nadpis3Char">
    <w:name w:val="Nadpis 3 Char"/>
    <w:basedOn w:val="Standardnpsmoodstavce"/>
    <w:link w:val="Nadpis3"/>
    <w:uiPriority w:val="2"/>
    <w:rsid w:val="00FC2FED"/>
    <w:rPr>
      <w:rFonts w:asciiTheme="majorHAnsi" w:eastAsiaTheme="majorEastAsia" w:hAnsiTheme="majorHAnsi" w:cstheme="majorBidi"/>
      <w:b/>
      <w:color w:val="50037F" w:themeColor="accent1"/>
      <w:sz w:val="24"/>
      <w:szCs w:val="24"/>
    </w:rPr>
  </w:style>
  <w:style w:type="paragraph" w:styleId="Zhlav">
    <w:name w:val="header"/>
    <w:basedOn w:val="Normln"/>
    <w:link w:val="ZhlavChar"/>
    <w:unhideWhenUsed/>
    <w:rsid w:val="009B149C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ZhlavChar">
    <w:name w:val="Záhlaví Char"/>
    <w:basedOn w:val="Standardnpsmoodstavce"/>
    <w:link w:val="Zhlav"/>
    <w:uiPriority w:val="38"/>
    <w:rsid w:val="009B149C"/>
    <w:rPr>
      <w:sz w:val="16"/>
    </w:rPr>
  </w:style>
  <w:style w:type="paragraph" w:styleId="Zpat">
    <w:name w:val="footer"/>
    <w:basedOn w:val="Normln"/>
    <w:link w:val="ZpatChar"/>
    <w:unhideWhenUsed/>
    <w:rsid w:val="00FC2FED"/>
    <w:pPr>
      <w:tabs>
        <w:tab w:val="center" w:pos="4536"/>
        <w:tab w:val="right" w:pos="9072"/>
      </w:tabs>
      <w:spacing w:after="0" w:line="240" w:lineRule="auto"/>
    </w:pPr>
    <w:rPr>
      <w:color w:val="50037F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38"/>
    <w:rsid w:val="00FC2FED"/>
    <w:rPr>
      <w:color w:val="50037F" w:themeColor="accent1"/>
      <w:sz w:val="16"/>
    </w:rPr>
  </w:style>
  <w:style w:type="character" w:customStyle="1" w:styleId="Nadpis4Char">
    <w:name w:val="Nadpis 4 Char"/>
    <w:basedOn w:val="Standardnpsmoodstavce"/>
    <w:link w:val="Nadpis4"/>
    <w:uiPriority w:val="2"/>
    <w:rsid w:val="00411588"/>
    <w:rPr>
      <w:rFonts w:asciiTheme="majorHAnsi" w:eastAsiaTheme="majorEastAsia" w:hAnsiTheme="majorHAnsi" w:cstheme="majorBidi"/>
      <w:b/>
      <w:iCs/>
      <w:color w:val="50037F" w:themeColor="accent1"/>
    </w:rPr>
  </w:style>
  <w:style w:type="paragraph" w:styleId="Adresanaoblku">
    <w:name w:val="envelope address"/>
    <w:basedOn w:val="Normln"/>
    <w:uiPriority w:val="21"/>
    <w:unhideWhenUsed/>
    <w:rsid w:val="00FC2FE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22"/>
    <w:unhideWhenUsed/>
    <w:rsid w:val="00FC2FED"/>
    <w:pPr>
      <w:spacing w:before="240"/>
      <w:jc w:val="right"/>
    </w:pPr>
  </w:style>
  <w:style w:type="character" w:customStyle="1" w:styleId="DatumChar">
    <w:name w:val="Datum Char"/>
    <w:basedOn w:val="Standardnpsmoodstavce"/>
    <w:link w:val="Datum"/>
    <w:uiPriority w:val="22"/>
    <w:rsid w:val="00FC2FED"/>
    <w:rPr>
      <w:sz w:val="20"/>
    </w:rPr>
  </w:style>
  <w:style w:type="paragraph" w:styleId="Seznamsodrkami">
    <w:name w:val="List Bullet"/>
    <w:basedOn w:val="Normln"/>
    <w:uiPriority w:val="3"/>
    <w:qFormat/>
    <w:rsid w:val="00FC2FED"/>
    <w:pPr>
      <w:numPr>
        <w:numId w:val="4"/>
      </w:numPr>
    </w:pPr>
    <w:rPr>
      <w:noProof/>
    </w:rPr>
  </w:style>
  <w:style w:type="paragraph" w:styleId="Seznamsodrkami2">
    <w:name w:val="List Bullet 2"/>
    <w:basedOn w:val="Normln"/>
    <w:uiPriority w:val="4"/>
    <w:qFormat/>
    <w:rsid w:val="00FC2FED"/>
    <w:pPr>
      <w:numPr>
        <w:ilvl w:val="1"/>
        <w:numId w:val="4"/>
      </w:numPr>
    </w:pPr>
    <w:rPr>
      <w:noProof/>
    </w:rPr>
  </w:style>
  <w:style w:type="paragraph" w:styleId="Seznamsodrkami3">
    <w:name w:val="List Bullet 3"/>
    <w:basedOn w:val="Normln"/>
    <w:uiPriority w:val="4"/>
    <w:qFormat/>
    <w:rsid w:val="00FC2FED"/>
    <w:pPr>
      <w:numPr>
        <w:ilvl w:val="2"/>
        <w:numId w:val="4"/>
      </w:numPr>
    </w:pPr>
    <w:rPr>
      <w:noProof/>
    </w:rPr>
  </w:style>
  <w:style w:type="paragraph" w:styleId="slovanseznam">
    <w:name w:val="List Number"/>
    <w:basedOn w:val="Normln"/>
    <w:uiPriority w:val="5"/>
    <w:qFormat/>
    <w:rsid w:val="00FC2FED"/>
    <w:pPr>
      <w:numPr>
        <w:numId w:val="1"/>
      </w:numPr>
      <w:spacing w:before="240"/>
    </w:pPr>
    <w:rPr>
      <w:b/>
    </w:rPr>
  </w:style>
  <w:style w:type="paragraph" w:styleId="slovanseznam2">
    <w:name w:val="List Number 2"/>
    <w:basedOn w:val="Normln"/>
    <w:uiPriority w:val="6"/>
    <w:qFormat/>
    <w:rsid w:val="00FC2FED"/>
    <w:pPr>
      <w:numPr>
        <w:ilvl w:val="1"/>
        <w:numId w:val="1"/>
      </w:numPr>
      <w:spacing w:before="240"/>
    </w:pPr>
    <w:rPr>
      <w:b/>
      <w:noProof/>
    </w:rPr>
  </w:style>
  <w:style w:type="paragraph" w:styleId="slovanseznam3">
    <w:name w:val="List Number 3"/>
    <w:basedOn w:val="Normln"/>
    <w:uiPriority w:val="6"/>
    <w:qFormat/>
    <w:rsid w:val="00FC2FED"/>
    <w:pPr>
      <w:numPr>
        <w:ilvl w:val="2"/>
        <w:numId w:val="1"/>
      </w:numPr>
    </w:pPr>
    <w:rPr>
      <w:b/>
      <w:noProof/>
    </w:rPr>
  </w:style>
  <w:style w:type="paragraph" w:styleId="Pokraovnseznamu">
    <w:name w:val="List Continue"/>
    <w:basedOn w:val="Normln"/>
    <w:uiPriority w:val="7"/>
    <w:qFormat/>
    <w:rsid w:val="00FC2FED"/>
    <w:pPr>
      <w:ind w:left="567"/>
    </w:pPr>
  </w:style>
  <w:style w:type="paragraph" w:styleId="Pokraovnseznamu2">
    <w:name w:val="List Continue 2"/>
    <w:basedOn w:val="Normln"/>
    <w:uiPriority w:val="8"/>
    <w:qFormat/>
    <w:rsid w:val="00FC2FED"/>
    <w:pPr>
      <w:ind w:left="1134"/>
    </w:pPr>
  </w:style>
  <w:style w:type="paragraph" w:styleId="Pokraovnseznamu3">
    <w:name w:val="List Continue 3"/>
    <w:basedOn w:val="Normln"/>
    <w:uiPriority w:val="8"/>
    <w:qFormat/>
    <w:rsid w:val="00FC2FED"/>
    <w:pPr>
      <w:ind w:left="1701"/>
    </w:pPr>
  </w:style>
  <w:style w:type="paragraph" w:styleId="Obsah1">
    <w:name w:val="toc 1"/>
    <w:basedOn w:val="Normln"/>
    <w:next w:val="Normln"/>
    <w:uiPriority w:val="39"/>
    <w:unhideWhenUsed/>
    <w:rsid w:val="00F9223E"/>
    <w:pPr>
      <w:pBdr>
        <w:top w:val="single" w:sz="4" w:space="6" w:color="D3D3D3"/>
      </w:pBdr>
      <w:tabs>
        <w:tab w:val="right" w:pos="9639"/>
      </w:tabs>
      <w:spacing w:before="120"/>
    </w:pPr>
    <w:rPr>
      <w:b/>
      <w:noProof/>
    </w:rPr>
  </w:style>
  <w:style w:type="paragraph" w:styleId="Obsah2">
    <w:name w:val="toc 2"/>
    <w:basedOn w:val="Obsah3"/>
    <w:next w:val="Normln"/>
    <w:uiPriority w:val="39"/>
    <w:unhideWhenUsed/>
    <w:rsid w:val="00B30993"/>
  </w:style>
  <w:style w:type="paragraph" w:styleId="Obsah3">
    <w:name w:val="toc 3"/>
    <w:basedOn w:val="Normln"/>
    <w:next w:val="Normln"/>
    <w:unhideWhenUsed/>
    <w:rsid w:val="00F9223E"/>
    <w:pPr>
      <w:tabs>
        <w:tab w:val="left" w:pos="567"/>
        <w:tab w:val="right" w:pos="9639"/>
      </w:tabs>
      <w:spacing w:before="120"/>
      <w:ind w:left="567" w:hanging="567"/>
    </w:pPr>
    <w:rPr>
      <w:noProof/>
    </w:rPr>
  </w:style>
  <w:style w:type="paragraph" w:styleId="Obsah4">
    <w:name w:val="toc 4"/>
    <w:basedOn w:val="Normln"/>
    <w:next w:val="Normln"/>
    <w:semiHidden/>
    <w:unhideWhenUsed/>
    <w:rsid w:val="00FC2FED"/>
    <w:pPr>
      <w:spacing w:after="100"/>
      <w:ind w:left="600"/>
    </w:pPr>
  </w:style>
  <w:style w:type="paragraph" w:styleId="Obsah5">
    <w:name w:val="toc 5"/>
    <w:basedOn w:val="Normln"/>
    <w:next w:val="Normln"/>
    <w:semiHidden/>
    <w:unhideWhenUsed/>
    <w:rsid w:val="00FC2FED"/>
    <w:pPr>
      <w:spacing w:after="100"/>
      <w:ind w:left="800"/>
    </w:pPr>
  </w:style>
  <w:style w:type="paragraph" w:styleId="Obsah6">
    <w:name w:val="toc 6"/>
    <w:basedOn w:val="Normln"/>
    <w:next w:val="Normln"/>
    <w:semiHidden/>
    <w:unhideWhenUsed/>
    <w:rsid w:val="00FC2FED"/>
    <w:pPr>
      <w:spacing w:after="100"/>
      <w:ind w:left="1000"/>
    </w:pPr>
  </w:style>
  <w:style w:type="paragraph" w:styleId="Obsah7">
    <w:name w:val="toc 7"/>
    <w:basedOn w:val="Normln"/>
    <w:next w:val="Normln"/>
    <w:semiHidden/>
    <w:unhideWhenUsed/>
    <w:rsid w:val="00FC2FED"/>
    <w:pPr>
      <w:spacing w:after="100"/>
      <w:ind w:left="1200"/>
    </w:pPr>
  </w:style>
  <w:style w:type="paragraph" w:styleId="Obsah8">
    <w:name w:val="toc 8"/>
    <w:basedOn w:val="Normln"/>
    <w:next w:val="Normln"/>
    <w:semiHidden/>
    <w:unhideWhenUsed/>
    <w:rsid w:val="00FC2FED"/>
    <w:pPr>
      <w:spacing w:after="100"/>
      <w:ind w:left="1400"/>
    </w:pPr>
  </w:style>
  <w:style w:type="paragraph" w:styleId="Obsah9">
    <w:name w:val="toc 9"/>
    <w:basedOn w:val="Normln"/>
    <w:next w:val="Normln"/>
    <w:semiHidden/>
    <w:unhideWhenUsed/>
    <w:rsid w:val="00FC2FED"/>
    <w:pPr>
      <w:spacing w:after="100"/>
      <w:ind w:left="1600"/>
    </w:pPr>
  </w:style>
  <w:style w:type="character" w:customStyle="1" w:styleId="Nadpis5Char">
    <w:name w:val="Nadpis 5 Char"/>
    <w:basedOn w:val="Standardnpsmoodstavce"/>
    <w:link w:val="Nadpis5"/>
    <w:uiPriority w:val="2"/>
    <w:rsid w:val="00C92091"/>
    <w:rPr>
      <w:rFonts w:asciiTheme="majorHAnsi" w:eastAsiaTheme="majorEastAsia" w:hAnsiTheme="majorHAnsi" w:cstheme="majorBidi"/>
      <w:b/>
      <w:color w:val="50037F" w:themeColor="accent1"/>
      <w:sz w:val="20"/>
    </w:rPr>
  </w:style>
  <w:style w:type="character" w:customStyle="1" w:styleId="Nadpis6Char">
    <w:name w:val="Nadpis 6 Char"/>
    <w:basedOn w:val="Standardnpsmoodstavce"/>
    <w:link w:val="Nadpis6"/>
    <w:uiPriority w:val="2"/>
    <w:rsid w:val="00FC2FED"/>
    <w:rPr>
      <w:rFonts w:asciiTheme="majorHAnsi" w:eastAsiaTheme="majorEastAsia" w:hAnsiTheme="majorHAnsi" w:cstheme="majorBidi"/>
      <w:b/>
      <w:color w:val="50037F" w:themeColor="accent1"/>
      <w:sz w:val="20"/>
    </w:rPr>
  </w:style>
  <w:style w:type="character" w:customStyle="1" w:styleId="Nadpis7Char">
    <w:name w:val="Nadpis 7 Char"/>
    <w:basedOn w:val="Standardnpsmoodstavce"/>
    <w:link w:val="Nadpis7"/>
    <w:rsid w:val="00FC2FED"/>
    <w:rPr>
      <w:rFonts w:asciiTheme="majorHAnsi" w:eastAsiaTheme="majorEastAsia" w:hAnsiTheme="majorHAnsi" w:cstheme="majorBidi"/>
      <w:b/>
      <w:iCs/>
      <w:color w:val="50037F" w:themeColor="accent1"/>
      <w:sz w:val="20"/>
    </w:rPr>
  </w:style>
  <w:style w:type="character" w:customStyle="1" w:styleId="Nadpis8Char">
    <w:name w:val="Nadpis 8 Char"/>
    <w:basedOn w:val="Standardnpsmoodstavce"/>
    <w:link w:val="Nadpis8"/>
    <w:uiPriority w:val="2"/>
    <w:rsid w:val="00FC2FED"/>
    <w:rPr>
      <w:rFonts w:asciiTheme="majorHAnsi" w:eastAsiaTheme="majorEastAsia" w:hAnsiTheme="majorHAnsi" w:cstheme="majorBidi"/>
      <w:b/>
      <w:color w:val="50037F" w:themeColor="accent1"/>
      <w:sz w:val="20"/>
      <w:szCs w:val="21"/>
    </w:rPr>
  </w:style>
  <w:style w:type="character" w:customStyle="1" w:styleId="Nadpis9Char">
    <w:name w:val="Nadpis 9 Char"/>
    <w:basedOn w:val="Standardnpsmoodstavce"/>
    <w:link w:val="Nadpis9"/>
    <w:uiPriority w:val="2"/>
    <w:rsid w:val="00FC2FED"/>
    <w:rPr>
      <w:rFonts w:asciiTheme="majorHAnsi" w:eastAsiaTheme="majorEastAsia" w:hAnsiTheme="majorHAnsi" w:cstheme="majorBidi"/>
      <w:b/>
      <w:iCs/>
      <w:color w:val="50037F" w:themeColor="accent1"/>
      <w:sz w:val="20"/>
      <w:szCs w:val="21"/>
    </w:rPr>
  </w:style>
  <w:style w:type="paragraph" w:customStyle="1" w:styleId="Nadpis1neslovan">
    <w:name w:val="Nadpis 1 nečíslovaný"/>
    <w:basedOn w:val="Nadpis1"/>
    <w:next w:val="Normln"/>
    <w:link w:val="Nadpis1neslovanChar"/>
    <w:uiPriority w:val="12"/>
    <w:qFormat/>
    <w:rsid w:val="00FC2FED"/>
    <w:pPr>
      <w:numPr>
        <w:numId w:val="0"/>
      </w:numPr>
    </w:pPr>
  </w:style>
  <w:style w:type="paragraph" w:customStyle="1" w:styleId="Nadpis2neslovan">
    <w:name w:val="Nadpis 2 nečíslovaný"/>
    <w:basedOn w:val="Nadpis2"/>
    <w:next w:val="Normln"/>
    <w:link w:val="Nadpis2neslovanChar"/>
    <w:uiPriority w:val="12"/>
    <w:qFormat/>
    <w:rsid w:val="00FC2FED"/>
    <w:pPr>
      <w:numPr>
        <w:ilvl w:val="0"/>
        <w:numId w:val="0"/>
      </w:numPr>
    </w:pPr>
  </w:style>
  <w:style w:type="character" w:customStyle="1" w:styleId="Nadpis1neslovanChar">
    <w:name w:val="Nadpis 1 nečíslovaný Char"/>
    <w:basedOn w:val="Nadpis1Char"/>
    <w:link w:val="Nadpis1neslovan"/>
    <w:uiPriority w:val="12"/>
    <w:rsid w:val="00FC2FED"/>
    <w:rPr>
      <w:rFonts w:asciiTheme="majorHAnsi" w:eastAsiaTheme="majorEastAsia" w:hAnsiTheme="majorHAnsi" w:cstheme="majorBidi"/>
      <w:b/>
      <w:color w:val="50037F" w:themeColor="accent1"/>
      <w:sz w:val="36"/>
      <w:szCs w:val="32"/>
    </w:rPr>
  </w:style>
  <w:style w:type="paragraph" w:customStyle="1" w:styleId="Nadpis3neslovan">
    <w:name w:val="Nadpis 3 nečíslovaný"/>
    <w:basedOn w:val="Nadpis3"/>
    <w:next w:val="Normln"/>
    <w:link w:val="Nadpis3neslovanChar"/>
    <w:uiPriority w:val="12"/>
    <w:qFormat/>
    <w:rsid w:val="00FC2FED"/>
    <w:pPr>
      <w:numPr>
        <w:ilvl w:val="0"/>
        <w:numId w:val="0"/>
      </w:numPr>
    </w:pPr>
  </w:style>
  <w:style w:type="character" w:customStyle="1" w:styleId="Nadpis2neslovanChar">
    <w:name w:val="Nadpis 2 nečíslovaný Char"/>
    <w:basedOn w:val="Nadpis2Char"/>
    <w:link w:val="Nadpis2neslovan"/>
    <w:uiPriority w:val="12"/>
    <w:rsid w:val="00FC2FED"/>
    <w:rPr>
      <w:rFonts w:asciiTheme="majorHAnsi" w:eastAsiaTheme="majorEastAsia" w:hAnsiTheme="majorHAnsi" w:cstheme="majorBidi"/>
      <w:b/>
      <w:color w:val="50037F" w:themeColor="accent1"/>
      <w:sz w:val="28"/>
      <w:szCs w:val="26"/>
    </w:rPr>
  </w:style>
  <w:style w:type="paragraph" w:customStyle="1" w:styleId="Nadpis4neslovan">
    <w:name w:val="Nadpis 4 nečíslovaný"/>
    <w:basedOn w:val="Nadpis4"/>
    <w:next w:val="Normln"/>
    <w:link w:val="Nadpis4neslovanChar"/>
    <w:uiPriority w:val="12"/>
    <w:qFormat/>
    <w:rsid w:val="00FC2FED"/>
    <w:pPr>
      <w:numPr>
        <w:ilvl w:val="0"/>
        <w:numId w:val="0"/>
      </w:numPr>
    </w:pPr>
  </w:style>
  <w:style w:type="character" w:customStyle="1" w:styleId="Nadpis3neslovanChar">
    <w:name w:val="Nadpis 3 nečíslovaný Char"/>
    <w:basedOn w:val="Nadpis3Char"/>
    <w:link w:val="Nadpis3neslovan"/>
    <w:uiPriority w:val="12"/>
    <w:rsid w:val="00FC2FED"/>
    <w:rPr>
      <w:rFonts w:asciiTheme="majorHAnsi" w:eastAsiaTheme="majorEastAsia" w:hAnsiTheme="majorHAnsi" w:cstheme="majorBidi"/>
      <w:b/>
      <w:color w:val="50037F" w:themeColor="accent1"/>
      <w:sz w:val="24"/>
      <w:szCs w:val="24"/>
    </w:rPr>
  </w:style>
  <w:style w:type="paragraph" w:customStyle="1" w:styleId="Nadpis5neslovan">
    <w:name w:val="Nadpis 5 nečíslovaný"/>
    <w:basedOn w:val="Nadpis5"/>
    <w:next w:val="Normln"/>
    <w:link w:val="Nadpis5neslovanChar"/>
    <w:uiPriority w:val="12"/>
    <w:qFormat/>
    <w:rsid w:val="00FC2FED"/>
    <w:pPr>
      <w:numPr>
        <w:ilvl w:val="0"/>
        <w:numId w:val="0"/>
      </w:numPr>
    </w:pPr>
  </w:style>
  <w:style w:type="character" w:customStyle="1" w:styleId="Nadpis4neslovanChar">
    <w:name w:val="Nadpis 4 nečíslovaný Char"/>
    <w:basedOn w:val="Nadpis4Char"/>
    <w:link w:val="Nadpis4neslovan"/>
    <w:uiPriority w:val="12"/>
    <w:rsid w:val="00FC2FED"/>
    <w:rPr>
      <w:rFonts w:asciiTheme="majorHAnsi" w:eastAsiaTheme="majorEastAsia" w:hAnsiTheme="majorHAnsi" w:cstheme="majorBidi"/>
      <w:b/>
      <w:iCs/>
      <w:color w:val="50037F" w:themeColor="accent1"/>
    </w:rPr>
  </w:style>
  <w:style w:type="paragraph" w:customStyle="1" w:styleId="Nadpis1neslovannenvobsahu">
    <w:name w:val="Nadpis 1 nečíslovaný (není v obsahu)"/>
    <w:basedOn w:val="Nadpis1neslovan"/>
    <w:next w:val="Normln"/>
    <w:link w:val="Nadpis1neslovannenvobsahuChar"/>
    <w:uiPriority w:val="13"/>
    <w:qFormat/>
    <w:rsid w:val="00FC2FED"/>
    <w:pPr>
      <w:outlineLvl w:val="9"/>
    </w:pPr>
  </w:style>
  <w:style w:type="character" w:customStyle="1" w:styleId="Nadpis5neslovanChar">
    <w:name w:val="Nadpis 5 nečíslovaný Char"/>
    <w:basedOn w:val="Nadpis5Char"/>
    <w:link w:val="Nadpis5neslovan"/>
    <w:uiPriority w:val="12"/>
    <w:rsid w:val="00FC2FED"/>
    <w:rPr>
      <w:rFonts w:asciiTheme="majorHAnsi" w:eastAsiaTheme="majorEastAsia" w:hAnsiTheme="majorHAnsi" w:cstheme="majorBidi"/>
      <w:b/>
      <w:color w:val="50037F" w:themeColor="accent1"/>
      <w:sz w:val="20"/>
    </w:rPr>
  </w:style>
  <w:style w:type="paragraph" w:customStyle="1" w:styleId="Nadpis2neslovannenvobsahu">
    <w:name w:val="Nadpis 2 nečíslovaný (není v obsahu)"/>
    <w:basedOn w:val="Nadpis2neslovan"/>
    <w:next w:val="Normln"/>
    <w:link w:val="Nadpis2neslovannenvobsahuChar"/>
    <w:uiPriority w:val="13"/>
    <w:qFormat/>
    <w:rsid w:val="00FC2FED"/>
    <w:pPr>
      <w:outlineLvl w:val="9"/>
    </w:pPr>
  </w:style>
  <w:style w:type="character" w:customStyle="1" w:styleId="Nadpis1neslovannenvobsahuChar">
    <w:name w:val="Nadpis 1 nečíslovaný (není v obsahu) Char"/>
    <w:basedOn w:val="Nadpis1neslovanChar"/>
    <w:link w:val="Nadpis1neslovannenvobsahu"/>
    <w:uiPriority w:val="13"/>
    <w:rsid w:val="00FC2FED"/>
    <w:rPr>
      <w:rFonts w:asciiTheme="majorHAnsi" w:eastAsiaTheme="majorEastAsia" w:hAnsiTheme="majorHAnsi" w:cstheme="majorBidi"/>
      <w:b/>
      <w:color w:val="50037F" w:themeColor="accent1"/>
      <w:sz w:val="36"/>
      <w:szCs w:val="32"/>
    </w:rPr>
  </w:style>
  <w:style w:type="paragraph" w:customStyle="1" w:styleId="Nadpis3neslovannenvobsahu">
    <w:name w:val="Nadpis 3 nečíslovaný (není v obsahu)"/>
    <w:basedOn w:val="Nadpis3neslovan"/>
    <w:next w:val="Normln"/>
    <w:link w:val="Nadpis3neslovannenvobsahuChar"/>
    <w:uiPriority w:val="13"/>
    <w:qFormat/>
    <w:rsid w:val="00FC2FED"/>
    <w:pPr>
      <w:outlineLvl w:val="9"/>
    </w:pPr>
  </w:style>
  <w:style w:type="character" w:customStyle="1" w:styleId="Nadpis2neslovannenvobsahuChar">
    <w:name w:val="Nadpis 2 nečíslovaný (není v obsahu) Char"/>
    <w:basedOn w:val="Nadpis2neslovanChar"/>
    <w:link w:val="Nadpis2neslovannenvobsahu"/>
    <w:uiPriority w:val="13"/>
    <w:rsid w:val="00FC2FED"/>
    <w:rPr>
      <w:rFonts w:asciiTheme="majorHAnsi" w:eastAsiaTheme="majorEastAsia" w:hAnsiTheme="majorHAnsi" w:cstheme="majorBidi"/>
      <w:b/>
      <w:color w:val="50037F" w:themeColor="accent1"/>
      <w:sz w:val="28"/>
      <w:szCs w:val="26"/>
    </w:rPr>
  </w:style>
  <w:style w:type="paragraph" w:customStyle="1" w:styleId="Nadpis4neslovannenvobsahu">
    <w:name w:val="Nadpis 4 nečíslovaný (není v obsahu)"/>
    <w:basedOn w:val="Nadpis4neslovan"/>
    <w:next w:val="Normln"/>
    <w:link w:val="Nadpis4neslovannenvobsahuChar"/>
    <w:uiPriority w:val="13"/>
    <w:qFormat/>
    <w:rsid w:val="00FC2FED"/>
    <w:pPr>
      <w:outlineLvl w:val="9"/>
    </w:pPr>
  </w:style>
  <w:style w:type="character" w:customStyle="1" w:styleId="Nadpis3neslovannenvobsahuChar">
    <w:name w:val="Nadpis 3 nečíslovaný (není v obsahu) Char"/>
    <w:basedOn w:val="Nadpis3neslovanChar"/>
    <w:link w:val="Nadpis3neslovannenvobsahu"/>
    <w:uiPriority w:val="13"/>
    <w:rsid w:val="00FC2FED"/>
    <w:rPr>
      <w:rFonts w:asciiTheme="majorHAnsi" w:eastAsiaTheme="majorEastAsia" w:hAnsiTheme="majorHAnsi" w:cstheme="majorBidi"/>
      <w:b/>
      <w:color w:val="50037F" w:themeColor="accent1"/>
      <w:sz w:val="24"/>
      <w:szCs w:val="24"/>
    </w:rPr>
  </w:style>
  <w:style w:type="paragraph" w:customStyle="1" w:styleId="Nadpis5neslovannenvobsahu">
    <w:name w:val="Nadpis 5 nečíslovaný (není v obsahu)"/>
    <w:basedOn w:val="Nadpis5neslovan"/>
    <w:next w:val="Normln"/>
    <w:link w:val="Nadpis5neslovannenvobsahuChar"/>
    <w:uiPriority w:val="13"/>
    <w:qFormat/>
    <w:rsid w:val="00FC2FED"/>
    <w:pPr>
      <w:outlineLvl w:val="9"/>
    </w:pPr>
  </w:style>
  <w:style w:type="character" w:customStyle="1" w:styleId="Nadpis4neslovannenvobsahuChar">
    <w:name w:val="Nadpis 4 nečíslovaný (není v obsahu) Char"/>
    <w:basedOn w:val="Nadpis4neslovanChar"/>
    <w:link w:val="Nadpis4neslovannenvobsahu"/>
    <w:uiPriority w:val="13"/>
    <w:rsid w:val="00FC2FED"/>
    <w:rPr>
      <w:rFonts w:asciiTheme="majorHAnsi" w:eastAsiaTheme="majorEastAsia" w:hAnsiTheme="majorHAnsi" w:cstheme="majorBidi"/>
      <w:b/>
      <w:iCs/>
      <w:color w:val="50037F" w:themeColor="accent1"/>
    </w:rPr>
  </w:style>
  <w:style w:type="character" w:customStyle="1" w:styleId="Nadpis5neslovannenvobsahuChar">
    <w:name w:val="Nadpis 5 nečíslovaný (není v obsahu) Char"/>
    <w:basedOn w:val="Nadpis5neslovanChar"/>
    <w:link w:val="Nadpis5neslovannenvobsahu"/>
    <w:uiPriority w:val="13"/>
    <w:rsid w:val="00FC2FED"/>
    <w:rPr>
      <w:rFonts w:asciiTheme="majorHAnsi" w:eastAsiaTheme="majorEastAsia" w:hAnsiTheme="majorHAnsi" w:cstheme="majorBidi"/>
      <w:b/>
      <w:color w:val="50037F" w:themeColor="accent1"/>
      <w:sz w:val="20"/>
    </w:rPr>
  </w:style>
  <w:style w:type="paragraph" w:styleId="Seznamsodrkami4">
    <w:name w:val="List Bullet 4"/>
    <w:basedOn w:val="Normln"/>
    <w:uiPriority w:val="4"/>
    <w:qFormat/>
    <w:rsid w:val="00FC2FED"/>
    <w:pPr>
      <w:numPr>
        <w:ilvl w:val="3"/>
        <w:numId w:val="4"/>
      </w:numPr>
    </w:pPr>
  </w:style>
  <w:style w:type="paragraph" w:styleId="Seznamsodrkami5">
    <w:name w:val="List Bullet 5"/>
    <w:basedOn w:val="Normln"/>
    <w:uiPriority w:val="4"/>
    <w:qFormat/>
    <w:rsid w:val="00FC2FED"/>
    <w:pPr>
      <w:numPr>
        <w:ilvl w:val="4"/>
        <w:numId w:val="4"/>
      </w:numPr>
    </w:pPr>
  </w:style>
  <w:style w:type="paragraph" w:styleId="Pokraovnseznamu4">
    <w:name w:val="List Continue 4"/>
    <w:basedOn w:val="Normln"/>
    <w:uiPriority w:val="8"/>
    <w:qFormat/>
    <w:rsid w:val="00FC2FED"/>
    <w:pPr>
      <w:ind w:left="2268"/>
    </w:pPr>
  </w:style>
  <w:style w:type="paragraph" w:styleId="Pokraovnseznamu5">
    <w:name w:val="List Continue 5"/>
    <w:basedOn w:val="Normln"/>
    <w:uiPriority w:val="8"/>
    <w:qFormat/>
    <w:rsid w:val="00FC2FED"/>
    <w:pPr>
      <w:ind w:left="2835"/>
    </w:pPr>
  </w:style>
  <w:style w:type="paragraph" w:styleId="slovanseznam4">
    <w:name w:val="List Number 4"/>
    <w:basedOn w:val="Normln"/>
    <w:uiPriority w:val="6"/>
    <w:qFormat/>
    <w:rsid w:val="00FC2FED"/>
    <w:pPr>
      <w:numPr>
        <w:ilvl w:val="3"/>
        <w:numId w:val="1"/>
      </w:numPr>
    </w:pPr>
    <w:rPr>
      <w:noProof/>
    </w:rPr>
  </w:style>
  <w:style w:type="paragraph" w:styleId="slovanseznam5">
    <w:name w:val="List Number 5"/>
    <w:basedOn w:val="Normln"/>
    <w:uiPriority w:val="6"/>
    <w:qFormat/>
    <w:rsid w:val="00FC2FED"/>
    <w:pPr>
      <w:numPr>
        <w:ilvl w:val="4"/>
        <w:numId w:val="1"/>
      </w:numPr>
    </w:pPr>
  </w:style>
  <w:style w:type="character" w:styleId="Zdraznnintenzivn">
    <w:name w:val="Intense Emphasis"/>
    <w:basedOn w:val="Standardnpsmoodstavce"/>
    <w:uiPriority w:val="19"/>
    <w:qFormat/>
    <w:rsid w:val="00FC2FED"/>
    <w:rPr>
      <w:b/>
      <w:i w:val="0"/>
      <w:iCs/>
      <w:color w:val="50037F" w:themeColor="accent1"/>
      <w:lang w:val="cs-CZ"/>
    </w:rPr>
  </w:style>
  <w:style w:type="paragraph" w:styleId="Seznam">
    <w:name w:val="List"/>
    <w:basedOn w:val="Normln"/>
    <w:uiPriority w:val="9"/>
    <w:rsid w:val="00FC2FED"/>
    <w:pPr>
      <w:numPr>
        <w:numId w:val="3"/>
      </w:numPr>
      <w:contextualSpacing/>
    </w:pPr>
  </w:style>
  <w:style w:type="paragraph" w:styleId="Seznam2">
    <w:name w:val="List 2"/>
    <w:basedOn w:val="Normln"/>
    <w:uiPriority w:val="10"/>
    <w:rsid w:val="00FC2FED"/>
    <w:pPr>
      <w:numPr>
        <w:ilvl w:val="1"/>
        <w:numId w:val="3"/>
      </w:numPr>
      <w:contextualSpacing/>
    </w:pPr>
  </w:style>
  <w:style w:type="paragraph" w:styleId="Seznam3">
    <w:name w:val="List 3"/>
    <w:basedOn w:val="Normln"/>
    <w:uiPriority w:val="10"/>
    <w:rsid w:val="00FC2FED"/>
    <w:pPr>
      <w:numPr>
        <w:ilvl w:val="2"/>
        <w:numId w:val="3"/>
      </w:numPr>
      <w:contextualSpacing/>
    </w:pPr>
  </w:style>
  <w:style w:type="paragraph" w:styleId="Seznam4">
    <w:name w:val="List 4"/>
    <w:basedOn w:val="Normln"/>
    <w:uiPriority w:val="10"/>
    <w:rsid w:val="00FC2FED"/>
    <w:pPr>
      <w:numPr>
        <w:ilvl w:val="3"/>
        <w:numId w:val="3"/>
      </w:numPr>
      <w:contextualSpacing/>
    </w:pPr>
  </w:style>
  <w:style w:type="paragraph" w:styleId="Seznam5">
    <w:name w:val="List 5"/>
    <w:basedOn w:val="Normln"/>
    <w:uiPriority w:val="10"/>
    <w:rsid w:val="00FC2FED"/>
    <w:pPr>
      <w:numPr>
        <w:ilvl w:val="4"/>
        <w:numId w:val="3"/>
      </w:numPr>
      <w:contextualSpacing/>
    </w:pPr>
  </w:style>
  <w:style w:type="paragraph" w:styleId="Zvr">
    <w:name w:val="Closing"/>
    <w:basedOn w:val="Normln"/>
    <w:link w:val="ZvrChar"/>
    <w:uiPriority w:val="24"/>
    <w:rsid w:val="00FC2FED"/>
    <w:pPr>
      <w:spacing w:before="240" w:after="960" w:line="240" w:lineRule="auto"/>
    </w:pPr>
  </w:style>
  <w:style w:type="character" w:customStyle="1" w:styleId="ZvrChar">
    <w:name w:val="Závěr Char"/>
    <w:basedOn w:val="Standardnpsmoodstavce"/>
    <w:link w:val="Zvr"/>
    <w:uiPriority w:val="24"/>
    <w:rsid w:val="00FC2FED"/>
    <w:rPr>
      <w:sz w:val="20"/>
    </w:rPr>
  </w:style>
  <w:style w:type="paragraph" w:styleId="Podpis">
    <w:name w:val="Signature"/>
    <w:basedOn w:val="Normln"/>
    <w:link w:val="PodpisChar"/>
    <w:uiPriority w:val="25"/>
    <w:rsid w:val="00FC2FED"/>
    <w:pPr>
      <w:spacing w:before="240" w:after="0" w:line="240" w:lineRule="auto"/>
    </w:pPr>
  </w:style>
  <w:style w:type="character" w:customStyle="1" w:styleId="PodpisChar">
    <w:name w:val="Podpis Char"/>
    <w:basedOn w:val="Standardnpsmoodstavce"/>
    <w:link w:val="Podpis"/>
    <w:uiPriority w:val="25"/>
    <w:rsid w:val="00FC2FED"/>
    <w:rPr>
      <w:sz w:val="20"/>
    </w:rPr>
  </w:style>
  <w:style w:type="table" w:styleId="Mkatabulky">
    <w:name w:val="Table Grid"/>
    <w:basedOn w:val="Normlntabulka"/>
    <w:uiPriority w:val="39"/>
    <w:rsid w:val="00FC2FED"/>
    <w:pPr>
      <w:spacing w:after="0" w:line="240" w:lineRule="auto"/>
      <w:contextualSpacing/>
    </w:pPr>
    <w:tblPr>
      <w:tblCellMar>
        <w:left w:w="0" w:type="dxa"/>
        <w:right w:w="0" w:type="dxa"/>
      </w:tblCellMar>
    </w:tblPr>
  </w:style>
  <w:style w:type="paragraph" w:styleId="Titulek">
    <w:name w:val="caption"/>
    <w:basedOn w:val="Normln"/>
    <w:next w:val="Normln"/>
    <w:link w:val="TitulekChar"/>
    <w:qFormat/>
    <w:rsid w:val="00395B79"/>
    <w:pPr>
      <w:spacing w:before="240" w:line="240" w:lineRule="auto"/>
    </w:pPr>
    <w:rPr>
      <w:b/>
      <w:iCs/>
      <w:sz w:val="16"/>
      <w:szCs w:val="18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FC2FED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FC2FED"/>
    <w:rPr>
      <w:i/>
      <w:iCs/>
      <w:sz w:val="20"/>
    </w:rPr>
  </w:style>
  <w:style w:type="character" w:styleId="AkronymHTML">
    <w:name w:val="HTML Acronym"/>
    <w:basedOn w:val="Standardnpsmoodstavce"/>
    <w:uiPriority w:val="99"/>
    <w:semiHidden/>
    <w:unhideWhenUsed/>
    <w:rsid w:val="00FC2FED"/>
    <w:rPr>
      <w:lang w:val="cs-CZ"/>
    </w:rPr>
  </w:style>
  <w:style w:type="table" w:styleId="Barevnmka">
    <w:name w:val="Colorful Grid"/>
    <w:basedOn w:val="Normlntabulka"/>
    <w:uiPriority w:val="73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B4FD" w:themeFill="accent1" w:themeFillTint="33"/>
    </w:tcPr>
    <w:tblStylePr w:type="firstRow">
      <w:rPr>
        <w:b/>
        <w:bCs/>
      </w:rPr>
      <w:tblPr/>
      <w:tcPr>
        <w:shd w:val="clear" w:color="auto" w:fill="C46AF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6A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25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25F" w:themeFill="accent1" w:themeFillShade="BF"/>
      </w:tcPr>
    </w:tblStylePr>
    <w:tblStylePr w:type="band1Vert">
      <w:tblPr/>
      <w:tcPr>
        <w:shd w:val="clear" w:color="auto" w:fill="B546FA" w:themeFill="accent1" w:themeFillTint="7F"/>
      </w:tcPr>
    </w:tblStylePr>
    <w:tblStylePr w:type="band1Horz">
      <w:tblPr/>
      <w:tcPr>
        <w:shd w:val="clear" w:color="auto" w:fill="B546FA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5" w:themeFill="accent2" w:themeFillTint="33"/>
    </w:tcPr>
    <w:tblStylePr w:type="firstRow">
      <w:rPr>
        <w:b/>
        <w:bCs/>
      </w:rPr>
      <w:tblPr/>
      <w:tcPr>
        <w:shd w:val="clear" w:color="auto" w:fill="FFCEC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2A1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2A1F" w:themeFill="accent2" w:themeFillShade="BF"/>
      </w:tcPr>
    </w:tblStylePr>
    <w:tblStylePr w:type="band1Vert">
      <w:tblPr/>
      <w:tcPr>
        <w:shd w:val="clear" w:color="auto" w:fill="FFC2BF" w:themeFill="accent2" w:themeFillTint="7F"/>
      </w:tcPr>
    </w:tblStylePr>
    <w:tblStylePr w:type="band1Horz">
      <w:tblPr/>
      <w:tcPr>
        <w:shd w:val="clear" w:color="auto" w:fill="FFC2BF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7F1" w:themeFill="accent3" w:themeFillTint="33"/>
    </w:tcPr>
    <w:tblStylePr w:type="firstRow">
      <w:rPr>
        <w:b/>
        <w:bCs/>
      </w:rPr>
      <w:tblPr/>
      <w:tcPr>
        <w:shd w:val="clear" w:color="auto" w:fill="D8F0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F0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BF8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BF89" w:themeFill="accent3" w:themeFillShade="BF"/>
      </w:tcPr>
    </w:tblStylePr>
    <w:tblStylePr w:type="band1Vert">
      <w:tblPr/>
      <w:tcPr>
        <w:shd w:val="clear" w:color="auto" w:fill="CFECDC" w:themeFill="accent3" w:themeFillTint="7F"/>
      </w:tcPr>
    </w:tblStylePr>
    <w:tblStylePr w:type="band1Horz">
      <w:tblPr/>
      <w:tcPr>
        <w:shd w:val="clear" w:color="auto" w:fill="CFECDC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</w:rPr>
      <w:tblPr/>
      <w:tcPr>
        <w:shd w:val="clear" w:color="auto" w:fill="DFDF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DF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3838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38383" w:themeFill="accent4" w:themeFillShade="BF"/>
      </w:tcPr>
    </w:tblStylePr>
    <w:tblStylePr w:type="band1Vert">
      <w:tblPr/>
      <w:tcPr>
        <w:shd w:val="clear" w:color="auto" w:fill="D7D7D7" w:themeFill="accent4" w:themeFillTint="7F"/>
      </w:tcPr>
    </w:tblStylePr>
    <w:tblStylePr w:type="band1Horz">
      <w:tblPr/>
      <w:tcPr>
        <w:shd w:val="clear" w:color="auto" w:fill="D7D7D7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FFD" w:themeFill="accent5" w:themeFillTint="33"/>
    </w:tcPr>
    <w:tblStylePr w:type="firstRow">
      <w:rPr>
        <w:b/>
        <w:bCs/>
      </w:rPr>
      <w:tblPr/>
      <w:tcPr>
        <w:shd w:val="clear" w:color="auto" w:fill="C2E0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2E0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589F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589F1" w:themeFill="accent5" w:themeFillShade="BF"/>
      </w:tcPr>
    </w:tblStylePr>
    <w:tblStylePr w:type="band1Vert">
      <w:tblPr/>
      <w:tcPr>
        <w:shd w:val="clear" w:color="auto" w:fill="B4D9FA" w:themeFill="accent5" w:themeFillTint="7F"/>
      </w:tcPr>
    </w:tblStylePr>
    <w:tblStylePr w:type="band1Horz">
      <w:tblPr/>
      <w:tcPr>
        <w:shd w:val="clear" w:color="auto" w:fill="B4D9FA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BF6" w:themeFill="accent6" w:themeFillTint="33"/>
    </w:tcPr>
    <w:tblStylePr w:type="firstRow">
      <w:rPr>
        <w:b/>
        <w:bCs/>
      </w:rPr>
      <w:tblPr/>
      <w:tcPr>
        <w:shd w:val="clear" w:color="auto" w:fill="F2D8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D8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658B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658B1" w:themeFill="accent6" w:themeFillShade="BF"/>
      </w:tcPr>
    </w:tblStylePr>
    <w:tblStylePr w:type="band1Vert">
      <w:tblPr/>
      <w:tcPr>
        <w:shd w:val="clear" w:color="auto" w:fill="EFCFE9" w:themeFill="accent6" w:themeFillTint="7F"/>
      </w:tcPr>
    </w:tblStylePr>
    <w:tblStylePr w:type="band1Horz">
      <w:tblPr/>
      <w:tcPr>
        <w:shd w:val="clear" w:color="auto" w:fill="EFCFE9" w:themeFill="accent6" w:themeFillTint="7F"/>
      </w:tcPr>
    </w:tblStylePr>
  </w:style>
  <w:style w:type="table" w:styleId="Barevntabulka1">
    <w:name w:val="Table Colorful 1"/>
    <w:basedOn w:val="Normlntabulka"/>
    <w:uiPriority w:val="99"/>
    <w:semiHidden/>
    <w:unhideWhenUsed/>
    <w:rsid w:val="00FC2FED"/>
    <w:pPr>
      <w:spacing w:after="24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tabulkasmkou6">
    <w:name w:val="Grid Table 6 Colorful"/>
    <w:basedOn w:val="Normlntabulka"/>
    <w:uiPriority w:val="51"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FC2FED"/>
    <w:pPr>
      <w:spacing w:after="0" w:line="240" w:lineRule="auto"/>
    </w:pPr>
    <w:rPr>
      <w:color w:val="3B025F" w:themeColor="accent1" w:themeShade="BF"/>
    </w:rPr>
    <w:tblPr>
      <w:tblStyleRowBandSize w:val="1"/>
      <w:tblStyleColBandSize w:val="1"/>
      <w:tblBorders>
        <w:top w:val="single" w:sz="4" w:space="0" w:color="A720F9" w:themeColor="accent1" w:themeTint="99"/>
        <w:left w:val="single" w:sz="4" w:space="0" w:color="A720F9" w:themeColor="accent1" w:themeTint="99"/>
        <w:bottom w:val="single" w:sz="4" w:space="0" w:color="A720F9" w:themeColor="accent1" w:themeTint="99"/>
        <w:right w:val="single" w:sz="4" w:space="0" w:color="A720F9" w:themeColor="accent1" w:themeTint="99"/>
        <w:insideH w:val="single" w:sz="4" w:space="0" w:color="A720F9" w:themeColor="accent1" w:themeTint="99"/>
        <w:insideV w:val="single" w:sz="4" w:space="0" w:color="A720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720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20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FC2FED"/>
    <w:pPr>
      <w:spacing w:after="0" w:line="240" w:lineRule="auto"/>
    </w:pPr>
    <w:rPr>
      <w:color w:val="FF2A1F" w:themeColor="accent2" w:themeShade="BF"/>
    </w:rPr>
    <w:tblPr>
      <w:tblStyleRowBandSize w:val="1"/>
      <w:tblStyleColBandSize w:val="1"/>
      <w:tblBorders>
        <w:top w:val="single" w:sz="4" w:space="0" w:color="FFB6B2" w:themeColor="accent2" w:themeTint="99"/>
        <w:left w:val="single" w:sz="4" w:space="0" w:color="FFB6B2" w:themeColor="accent2" w:themeTint="99"/>
        <w:bottom w:val="single" w:sz="4" w:space="0" w:color="FFB6B2" w:themeColor="accent2" w:themeTint="99"/>
        <w:right w:val="single" w:sz="4" w:space="0" w:color="FFB6B2" w:themeColor="accent2" w:themeTint="99"/>
        <w:insideH w:val="single" w:sz="4" w:space="0" w:color="FFB6B2" w:themeColor="accent2" w:themeTint="99"/>
        <w:insideV w:val="single" w:sz="4" w:space="0" w:color="FFB6B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FC2FED"/>
    <w:pPr>
      <w:spacing w:after="0" w:line="240" w:lineRule="auto"/>
    </w:pPr>
    <w:rPr>
      <w:color w:val="5BBF89" w:themeColor="accent3" w:themeShade="BF"/>
    </w:rPr>
    <w:tblPr>
      <w:tblStyleRowBandSize w:val="1"/>
      <w:tblStyleColBandSize w:val="1"/>
      <w:tblBorders>
        <w:top w:val="single" w:sz="4" w:space="0" w:color="C5E8D6" w:themeColor="accent3" w:themeTint="99"/>
        <w:left w:val="single" w:sz="4" w:space="0" w:color="C5E8D6" w:themeColor="accent3" w:themeTint="99"/>
        <w:bottom w:val="single" w:sz="4" w:space="0" w:color="C5E8D6" w:themeColor="accent3" w:themeTint="99"/>
        <w:right w:val="single" w:sz="4" w:space="0" w:color="C5E8D6" w:themeColor="accent3" w:themeTint="99"/>
        <w:insideH w:val="single" w:sz="4" w:space="0" w:color="C5E8D6" w:themeColor="accent3" w:themeTint="99"/>
        <w:insideV w:val="single" w:sz="4" w:space="0" w:color="C5E8D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5E8D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8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FC2FED"/>
    <w:pPr>
      <w:spacing w:after="0" w:line="240" w:lineRule="auto"/>
    </w:pPr>
    <w:rPr>
      <w:color w:val="838383" w:themeColor="accent4" w:themeShade="BF"/>
    </w:rPr>
    <w:tblPr>
      <w:tblStyleRowBandSize w:val="1"/>
      <w:tblStyleColBandSize w:val="1"/>
      <w:tblBorders>
        <w:top w:val="single" w:sz="4" w:space="0" w:color="CFCFCF" w:themeColor="accent4" w:themeTint="99"/>
        <w:left w:val="single" w:sz="4" w:space="0" w:color="CFCFCF" w:themeColor="accent4" w:themeTint="99"/>
        <w:bottom w:val="single" w:sz="4" w:space="0" w:color="CFCFCF" w:themeColor="accent4" w:themeTint="99"/>
        <w:right w:val="single" w:sz="4" w:space="0" w:color="CFCFCF" w:themeColor="accent4" w:themeTint="99"/>
        <w:insideH w:val="single" w:sz="4" w:space="0" w:color="CFCFCF" w:themeColor="accent4" w:themeTint="99"/>
        <w:insideV w:val="single" w:sz="4" w:space="0" w:color="CFCFC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CF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CF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FC2FED"/>
    <w:pPr>
      <w:spacing w:after="0" w:line="240" w:lineRule="auto"/>
    </w:pPr>
    <w:rPr>
      <w:color w:val="1589F1" w:themeColor="accent5" w:themeShade="BF"/>
    </w:rPr>
    <w:tblPr>
      <w:tblStyleRowBandSize w:val="1"/>
      <w:tblStyleColBandSize w:val="1"/>
      <w:tblBorders>
        <w:top w:val="single" w:sz="4" w:space="0" w:color="A4D1F9" w:themeColor="accent5" w:themeTint="99"/>
        <w:left w:val="single" w:sz="4" w:space="0" w:color="A4D1F9" w:themeColor="accent5" w:themeTint="99"/>
        <w:bottom w:val="single" w:sz="4" w:space="0" w:color="A4D1F9" w:themeColor="accent5" w:themeTint="99"/>
        <w:right w:val="single" w:sz="4" w:space="0" w:color="A4D1F9" w:themeColor="accent5" w:themeTint="99"/>
        <w:insideH w:val="single" w:sz="4" w:space="0" w:color="A4D1F9" w:themeColor="accent5" w:themeTint="99"/>
        <w:insideV w:val="single" w:sz="4" w:space="0" w:color="A4D1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4D1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4D1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FC2FED"/>
    <w:pPr>
      <w:spacing w:after="0" w:line="240" w:lineRule="auto"/>
    </w:pPr>
    <w:rPr>
      <w:color w:val="C658B1" w:themeColor="accent6" w:themeShade="BF"/>
    </w:rPr>
    <w:tblPr>
      <w:tblStyleRowBandSize w:val="1"/>
      <w:tblStyleColBandSize w:val="1"/>
      <w:tblBorders>
        <w:top w:val="single" w:sz="4" w:space="0" w:color="EBC5E4" w:themeColor="accent6" w:themeTint="99"/>
        <w:left w:val="single" w:sz="4" w:space="0" w:color="EBC5E4" w:themeColor="accent6" w:themeTint="99"/>
        <w:bottom w:val="single" w:sz="4" w:space="0" w:color="EBC5E4" w:themeColor="accent6" w:themeTint="99"/>
        <w:right w:val="single" w:sz="4" w:space="0" w:color="EBC5E4" w:themeColor="accent6" w:themeTint="99"/>
        <w:insideH w:val="single" w:sz="4" w:space="0" w:color="EBC5E4" w:themeColor="accent6" w:themeTint="99"/>
        <w:insideV w:val="single" w:sz="4" w:space="0" w:color="EBC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C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C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FC2FED"/>
    <w:pPr>
      <w:spacing w:after="0" w:line="240" w:lineRule="auto"/>
    </w:pPr>
    <w:rPr>
      <w:color w:val="3B025F" w:themeColor="accent1" w:themeShade="BF"/>
    </w:rPr>
    <w:tblPr>
      <w:tblStyleRowBandSize w:val="1"/>
      <w:tblStyleColBandSize w:val="1"/>
      <w:tblBorders>
        <w:top w:val="single" w:sz="4" w:space="0" w:color="A720F9" w:themeColor="accent1" w:themeTint="99"/>
        <w:left w:val="single" w:sz="4" w:space="0" w:color="A720F9" w:themeColor="accent1" w:themeTint="99"/>
        <w:bottom w:val="single" w:sz="4" w:space="0" w:color="A720F9" w:themeColor="accent1" w:themeTint="99"/>
        <w:right w:val="single" w:sz="4" w:space="0" w:color="A720F9" w:themeColor="accent1" w:themeTint="99"/>
        <w:insideH w:val="single" w:sz="4" w:space="0" w:color="A720F9" w:themeColor="accent1" w:themeTint="99"/>
        <w:insideV w:val="single" w:sz="4" w:space="0" w:color="A720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  <w:tblStylePr w:type="neCell">
      <w:tblPr/>
      <w:tcPr>
        <w:tcBorders>
          <w:bottom w:val="single" w:sz="4" w:space="0" w:color="A720F9" w:themeColor="accent1" w:themeTint="99"/>
        </w:tcBorders>
      </w:tcPr>
    </w:tblStylePr>
    <w:tblStylePr w:type="nwCell">
      <w:tblPr/>
      <w:tcPr>
        <w:tcBorders>
          <w:bottom w:val="single" w:sz="4" w:space="0" w:color="A720F9" w:themeColor="accent1" w:themeTint="99"/>
        </w:tcBorders>
      </w:tcPr>
    </w:tblStylePr>
    <w:tblStylePr w:type="seCell">
      <w:tblPr/>
      <w:tcPr>
        <w:tcBorders>
          <w:top w:val="single" w:sz="4" w:space="0" w:color="A720F9" w:themeColor="accent1" w:themeTint="99"/>
        </w:tcBorders>
      </w:tcPr>
    </w:tblStylePr>
    <w:tblStylePr w:type="swCell">
      <w:tblPr/>
      <w:tcPr>
        <w:tcBorders>
          <w:top w:val="single" w:sz="4" w:space="0" w:color="A720F9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FC2FED"/>
    <w:pPr>
      <w:spacing w:after="0" w:line="240" w:lineRule="auto"/>
    </w:pPr>
    <w:rPr>
      <w:color w:val="FF2A1F" w:themeColor="accent2" w:themeShade="BF"/>
    </w:rPr>
    <w:tblPr>
      <w:tblStyleRowBandSize w:val="1"/>
      <w:tblStyleColBandSize w:val="1"/>
      <w:tblBorders>
        <w:top w:val="single" w:sz="4" w:space="0" w:color="FFB6B2" w:themeColor="accent2" w:themeTint="99"/>
        <w:left w:val="single" w:sz="4" w:space="0" w:color="FFB6B2" w:themeColor="accent2" w:themeTint="99"/>
        <w:bottom w:val="single" w:sz="4" w:space="0" w:color="FFB6B2" w:themeColor="accent2" w:themeTint="99"/>
        <w:right w:val="single" w:sz="4" w:space="0" w:color="FFB6B2" w:themeColor="accent2" w:themeTint="99"/>
        <w:insideH w:val="single" w:sz="4" w:space="0" w:color="FFB6B2" w:themeColor="accent2" w:themeTint="99"/>
        <w:insideV w:val="single" w:sz="4" w:space="0" w:color="FFB6B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  <w:tblStylePr w:type="neCell">
      <w:tblPr/>
      <w:tcPr>
        <w:tcBorders>
          <w:bottom w:val="single" w:sz="4" w:space="0" w:color="FFB6B2" w:themeColor="accent2" w:themeTint="99"/>
        </w:tcBorders>
      </w:tcPr>
    </w:tblStylePr>
    <w:tblStylePr w:type="nwCell">
      <w:tblPr/>
      <w:tcPr>
        <w:tcBorders>
          <w:bottom w:val="single" w:sz="4" w:space="0" w:color="FFB6B2" w:themeColor="accent2" w:themeTint="99"/>
        </w:tcBorders>
      </w:tcPr>
    </w:tblStylePr>
    <w:tblStylePr w:type="seCell">
      <w:tblPr/>
      <w:tcPr>
        <w:tcBorders>
          <w:top w:val="single" w:sz="4" w:space="0" w:color="FFB6B2" w:themeColor="accent2" w:themeTint="99"/>
        </w:tcBorders>
      </w:tcPr>
    </w:tblStylePr>
    <w:tblStylePr w:type="swCell">
      <w:tblPr/>
      <w:tcPr>
        <w:tcBorders>
          <w:top w:val="single" w:sz="4" w:space="0" w:color="FFB6B2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FC2FED"/>
    <w:pPr>
      <w:spacing w:after="0" w:line="240" w:lineRule="auto"/>
    </w:pPr>
    <w:rPr>
      <w:color w:val="5BBF89" w:themeColor="accent3" w:themeShade="BF"/>
    </w:rPr>
    <w:tblPr>
      <w:tblStyleRowBandSize w:val="1"/>
      <w:tblStyleColBandSize w:val="1"/>
      <w:tblBorders>
        <w:top w:val="single" w:sz="4" w:space="0" w:color="C5E8D6" w:themeColor="accent3" w:themeTint="99"/>
        <w:left w:val="single" w:sz="4" w:space="0" w:color="C5E8D6" w:themeColor="accent3" w:themeTint="99"/>
        <w:bottom w:val="single" w:sz="4" w:space="0" w:color="C5E8D6" w:themeColor="accent3" w:themeTint="99"/>
        <w:right w:val="single" w:sz="4" w:space="0" w:color="C5E8D6" w:themeColor="accent3" w:themeTint="99"/>
        <w:insideH w:val="single" w:sz="4" w:space="0" w:color="C5E8D6" w:themeColor="accent3" w:themeTint="99"/>
        <w:insideV w:val="single" w:sz="4" w:space="0" w:color="C5E8D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  <w:tblStylePr w:type="neCell">
      <w:tblPr/>
      <w:tcPr>
        <w:tcBorders>
          <w:bottom w:val="single" w:sz="4" w:space="0" w:color="C5E8D6" w:themeColor="accent3" w:themeTint="99"/>
        </w:tcBorders>
      </w:tcPr>
    </w:tblStylePr>
    <w:tblStylePr w:type="nwCell">
      <w:tblPr/>
      <w:tcPr>
        <w:tcBorders>
          <w:bottom w:val="single" w:sz="4" w:space="0" w:color="C5E8D6" w:themeColor="accent3" w:themeTint="99"/>
        </w:tcBorders>
      </w:tcPr>
    </w:tblStylePr>
    <w:tblStylePr w:type="seCell">
      <w:tblPr/>
      <w:tcPr>
        <w:tcBorders>
          <w:top w:val="single" w:sz="4" w:space="0" w:color="C5E8D6" w:themeColor="accent3" w:themeTint="99"/>
        </w:tcBorders>
      </w:tcPr>
    </w:tblStylePr>
    <w:tblStylePr w:type="swCell">
      <w:tblPr/>
      <w:tcPr>
        <w:tcBorders>
          <w:top w:val="single" w:sz="4" w:space="0" w:color="C5E8D6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FC2FED"/>
    <w:pPr>
      <w:spacing w:after="0" w:line="240" w:lineRule="auto"/>
    </w:pPr>
    <w:rPr>
      <w:color w:val="838383" w:themeColor="accent4" w:themeShade="BF"/>
    </w:rPr>
    <w:tblPr>
      <w:tblStyleRowBandSize w:val="1"/>
      <w:tblStyleColBandSize w:val="1"/>
      <w:tblBorders>
        <w:top w:val="single" w:sz="4" w:space="0" w:color="CFCFCF" w:themeColor="accent4" w:themeTint="99"/>
        <w:left w:val="single" w:sz="4" w:space="0" w:color="CFCFCF" w:themeColor="accent4" w:themeTint="99"/>
        <w:bottom w:val="single" w:sz="4" w:space="0" w:color="CFCFCF" w:themeColor="accent4" w:themeTint="99"/>
        <w:right w:val="single" w:sz="4" w:space="0" w:color="CFCFCF" w:themeColor="accent4" w:themeTint="99"/>
        <w:insideH w:val="single" w:sz="4" w:space="0" w:color="CFCFCF" w:themeColor="accent4" w:themeTint="99"/>
        <w:insideV w:val="single" w:sz="4" w:space="0" w:color="CFCF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CFCFCF" w:themeColor="accent4" w:themeTint="99"/>
        </w:tcBorders>
      </w:tcPr>
    </w:tblStylePr>
    <w:tblStylePr w:type="nwCell">
      <w:tblPr/>
      <w:tcPr>
        <w:tcBorders>
          <w:bottom w:val="single" w:sz="4" w:space="0" w:color="CFCFCF" w:themeColor="accent4" w:themeTint="99"/>
        </w:tcBorders>
      </w:tcPr>
    </w:tblStylePr>
    <w:tblStylePr w:type="seCell">
      <w:tblPr/>
      <w:tcPr>
        <w:tcBorders>
          <w:top w:val="single" w:sz="4" w:space="0" w:color="CFCFCF" w:themeColor="accent4" w:themeTint="99"/>
        </w:tcBorders>
      </w:tcPr>
    </w:tblStylePr>
    <w:tblStylePr w:type="swCell">
      <w:tblPr/>
      <w:tcPr>
        <w:tcBorders>
          <w:top w:val="single" w:sz="4" w:space="0" w:color="CFCFCF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FC2FED"/>
    <w:pPr>
      <w:spacing w:after="0" w:line="240" w:lineRule="auto"/>
    </w:pPr>
    <w:rPr>
      <w:color w:val="1589F1" w:themeColor="accent5" w:themeShade="BF"/>
    </w:rPr>
    <w:tblPr>
      <w:tblStyleRowBandSize w:val="1"/>
      <w:tblStyleColBandSize w:val="1"/>
      <w:tblBorders>
        <w:top w:val="single" w:sz="4" w:space="0" w:color="A4D1F9" w:themeColor="accent5" w:themeTint="99"/>
        <w:left w:val="single" w:sz="4" w:space="0" w:color="A4D1F9" w:themeColor="accent5" w:themeTint="99"/>
        <w:bottom w:val="single" w:sz="4" w:space="0" w:color="A4D1F9" w:themeColor="accent5" w:themeTint="99"/>
        <w:right w:val="single" w:sz="4" w:space="0" w:color="A4D1F9" w:themeColor="accent5" w:themeTint="99"/>
        <w:insideH w:val="single" w:sz="4" w:space="0" w:color="A4D1F9" w:themeColor="accent5" w:themeTint="99"/>
        <w:insideV w:val="single" w:sz="4" w:space="0" w:color="A4D1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  <w:tblStylePr w:type="neCell">
      <w:tblPr/>
      <w:tcPr>
        <w:tcBorders>
          <w:bottom w:val="single" w:sz="4" w:space="0" w:color="A4D1F9" w:themeColor="accent5" w:themeTint="99"/>
        </w:tcBorders>
      </w:tcPr>
    </w:tblStylePr>
    <w:tblStylePr w:type="nwCell">
      <w:tblPr/>
      <w:tcPr>
        <w:tcBorders>
          <w:bottom w:val="single" w:sz="4" w:space="0" w:color="A4D1F9" w:themeColor="accent5" w:themeTint="99"/>
        </w:tcBorders>
      </w:tcPr>
    </w:tblStylePr>
    <w:tblStylePr w:type="seCell">
      <w:tblPr/>
      <w:tcPr>
        <w:tcBorders>
          <w:top w:val="single" w:sz="4" w:space="0" w:color="A4D1F9" w:themeColor="accent5" w:themeTint="99"/>
        </w:tcBorders>
      </w:tcPr>
    </w:tblStylePr>
    <w:tblStylePr w:type="swCell">
      <w:tblPr/>
      <w:tcPr>
        <w:tcBorders>
          <w:top w:val="single" w:sz="4" w:space="0" w:color="A4D1F9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FC2FED"/>
    <w:pPr>
      <w:spacing w:after="0" w:line="240" w:lineRule="auto"/>
    </w:pPr>
    <w:rPr>
      <w:color w:val="C658B1" w:themeColor="accent6" w:themeShade="BF"/>
    </w:rPr>
    <w:tblPr>
      <w:tblStyleRowBandSize w:val="1"/>
      <w:tblStyleColBandSize w:val="1"/>
      <w:tblBorders>
        <w:top w:val="single" w:sz="4" w:space="0" w:color="EBC5E4" w:themeColor="accent6" w:themeTint="99"/>
        <w:left w:val="single" w:sz="4" w:space="0" w:color="EBC5E4" w:themeColor="accent6" w:themeTint="99"/>
        <w:bottom w:val="single" w:sz="4" w:space="0" w:color="EBC5E4" w:themeColor="accent6" w:themeTint="99"/>
        <w:right w:val="single" w:sz="4" w:space="0" w:color="EBC5E4" w:themeColor="accent6" w:themeTint="99"/>
        <w:insideH w:val="single" w:sz="4" w:space="0" w:color="EBC5E4" w:themeColor="accent6" w:themeTint="99"/>
        <w:insideV w:val="single" w:sz="4" w:space="0" w:color="EBC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  <w:tblStylePr w:type="neCell">
      <w:tblPr/>
      <w:tcPr>
        <w:tcBorders>
          <w:bottom w:val="single" w:sz="4" w:space="0" w:color="EBC5E4" w:themeColor="accent6" w:themeTint="99"/>
        </w:tcBorders>
      </w:tcPr>
    </w:tblStylePr>
    <w:tblStylePr w:type="nwCell">
      <w:tblPr/>
      <w:tcPr>
        <w:tcBorders>
          <w:bottom w:val="single" w:sz="4" w:space="0" w:color="EBC5E4" w:themeColor="accent6" w:themeTint="99"/>
        </w:tcBorders>
      </w:tcPr>
    </w:tblStylePr>
    <w:tblStylePr w:type="seCell">
      <w:tblPr/>
      <w:tcPr>
        <w:tcBorders>
          <w:top w:val="single" w:sz="4" w:space="0" w:color="EBC5E4" w:themeColor="accent6" w:themeTint="99"/>
        </w:tcBorders>
      </w:tcPr>
    </w:tblStylePr>
    <w:tblStylePr w:type="swCell">
      <w:tblPr/>
      <w:tcPr>
        <w:tcBorders>
          <w:top w:val="single" w:sz="4" w:space="0" w:color="EBC5E4" w:themeColor="accent6" w:themeTint="99"/>
        </w:tcBorders>
      </w:tcPr>
    </w:tblStylePr>
  </w:style>
  <w:style w:type="table" w:styleId="Barevntabulkaseznamu6">
    <w:name w:val="List Table 6 Colorful"/>
    <w:basedOn w:val="Normlntabulka"/>
    <w:uiPriority w:val="51"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FC2FED"/>
    <w:pPr>
      <w:spacing w:after="0" w:line="240" w:lineRule="auto"/>
    </w:pPr>
    <w:rPr>
      <w:color w:val="3B025F" w:themeColor="accent1" w:themeShade="BF"/>
    </w:rPr>
    <w:tblPr>
      <w:tblStyleRowBandSize w:val="1"/>
      <w:tblStyleColBandSize w:val="1"/>
      <w:tblBorders>
        <w:top w:val="single" w:sz="4" w:space="0" w:color="50037F" w:themeColor="accent1"/>
        <w:bottom w:val="single" w:sz="4" w:space="0" w:color="50037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0037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003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FC2FED"/>
    <w:pPr>
      <w:spacing w:after="0" w:line="240" w:lineRule="auto"/>
    </w:pPr>
    <w:rPr>
      <w:color w:val="FF2A1F" w:themeColor="accent2" w:themeShade="BF"/>
    </w:rPr>
    <w:tblPr>
      <w:tblStyleRowBandSize w:val="1"/>
      <w:tblStyleColBandSize w:val="1"/>
      <w:tblBorders>
        <w:top w:val="single" w:sz="4" w:space="0" w:color="FF8680" w:themeColor="accent2"/>
        <w:bottom w:val="single" w:sz="4" w:space="0" w:color="FF868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68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6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FC2FED"/>
    <w:pPr>
      <w:spacing w:after="0" w:line="240" w:lineRule="auto"/>
    </w:pPr>
    <w:rPr>
      <w:color w:val="5BBF89" w:themeColor="accent3" w:themeShade="BF"/>
    </w:rPr>
    <w:tblPr>
      <w:tblStyleRowBandSize w:val="1"/>
      <w:tblStyleColBandSize w:val="1"/>
      <w:tblBorders>
        <w:top w:val="single" w:sz="4" w:space="0" w:color="A0DABB" w:themeColor="accent3"/>
        <w:bottom w:val="single" w:sz="4" w:space="0" w:color="A0DAB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0DAB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0DAB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FC2FED"/>
    <w:pPr>
      <w:spacing w:after="0" w:line="240" w:lineRule="auto"/>
    </w:pPr>
    <w:rPr>
      <w:color w:val="838383" w:themeColor="accent4" w:themeShade="BF"/>
    </w:rPr>
    <w:tblPr>
      <w:tblStyleRowBandSize w:val="1"/>
      <w:tblStyleColBandSize w:val="1"/>
      <w:tblBorders>
        <w:top w:val="single" w:sz="4" w:space="0" w:color="AFAFAF" w:themeColor="accent4"/>
        <w:bottom w:val="single" w:sz="4" w:space="0" w:color="AFAFA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FAFA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FAF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FC2FED"/>
    <w:pPr>
      <w:spacing w:after="0" w:line="240" w:lineRule="auto"/>
    </w:pPr>
    <w:rPr>
      <w:color w:val="1589F1" w:themeColor="accent5" w:themeShade="BF"/>
    </w:rPr>
    <w:tblPr>
      <w:tblStyleRowBandSize w:val="1"/>
      <w:tblStyleColBandSize w:val="1"/>
      <w:tblBorders>
        <w:top w:val="single" w:sz="4" w:space="0" w:color="69B4F6" w:themeColor="accent5"/>
        <w:bottom w:val="single" w:sz="4" w:space="0" w:color="69B4F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9B4F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9B4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FC2FED"/>
    <w:pPr>
      <w:spacing w:after="0" w:line="240" w:lineRule="auto"/>
    </w:pPr>
    <w:rPr>
      <w:color w:val="C658B1" w:themeColor="accent6" w:themeShade="BF"/>
    </w:rPr>
    <w:tblPr>
      <w:tblStyleRowBandSize w:val="1"/>
      <w:tblStyleColBandSize w:val="1"/>
      <w:tblBorders>
        <w:top w:val="single" w:sz="4" w:space="0" w:color="DFA0D3" w:themeColor="accent6"/>
        <w:bottom w:val="single" w:sz="4" w:space="0" w:color="DFA0D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A0D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A0D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FC2FED"/>
    <w:pPr>
      <w:spacing w:after="0" w:line="240" w:lineRule="auto"/>
    </w:pPr>
    <w:rPr>
      <w:color w:val="3B025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037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037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037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037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FC2FED"/>
    <w:pPr>
      <w:spacing w:after="0" w:line="240" w:lineRule="auto"/>
    </w:pPr>
    <w:rPr>
      <w:color w:val="FF2A1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68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68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68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68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FC2FED"/>
    <w:pPr>
      <w:spacing w:after="0" w:line="240" w:lineRule="auto"/>
    </w:pPr>
    <w:rPr>
      <w:color w:val="5BBF8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DAB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DAB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DAB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DAB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FC2FED"/>
    <w:pPr>
      <w:spacing w:after="0" w:line="240" w:lineRule="auto"/>
    </w:pPr>
    <w:rPr>
      <w:color w:val="83838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FAFA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FAFA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FAFA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FAFA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FC2FED"/>
    <w:pPr>
      <w:spacing w:after="0" w:line="240" w:lineRule="auto"/>
    </w:pPr>
    <w:rPr>
      <w:color w:val="1589F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9B4F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9B4F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9B4F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9B4F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FC2FED"/>
    <w:pPr>
      <w:spacing w:after="0" w:line="240" w:lineRule="auto"/>
    </w:pPr>
    <w:rPr>
      <w:color w:val="C658B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A0D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A0D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A0D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A0D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stnovn">
    <w:name w:val="Colorful Shading"/>
    <w:basedOn w:val="Normlntabulka"/>
    <w:uiPriority w:val="71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68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6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680" w:themeColor="accent2"/>
        <w:left w:val="single" w:sz="4" w:space="0" w:color="50037F" w:themeColor="accent1"/>
        <w:bottom w:val="single" w:sz="4" w:space="0" w:color="50037F" w:themeColor="accent1"/>
        <w:right w:val="single" w:sz="4" w:space="0" w:color="50037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DA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6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14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14C" w:themeColor="accent1" w:themeShade="99"/>
          <w:insideV w:val="nil"/>
        </w:tcBorders>
        <w:shd w:val="clear" w:color="auto" w:fill="2F014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14C" w:themeFill="accent1" w:themeFillShade="99"/>
      </w:tcPr>
    </w:tblStylePr>
    <w:tblStylePr w:type="band1Vert">
      <w:tblPr/>
      <w:tcPr>
        <w:shd w:val="clear" w:color="auto" w:fill="C46AFB" w:themeFill="accent1" w:themeFillTint="66"/>
      </w:tcPr>
    </w:tblStylePr>
    <w:tblStylePr w:type="band1Horz">
      <w:tblPr/>
      <w:tcPr>
        <w:shd w:val="clear" w:color="auto" w:fill="B546F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680" w:themeColor="accent2"/>
        <w:left w:val="single" w:sz="4" w:space="0" w:color="FF8680" w:themeColor="accent2"/>
        <w:bottom w:val="single" w:sz="4" w:space="0" w:color="FF8680" w:themeColor="accent2"/>
        <w:right w:val="single" w:sz="4" w:space="0" w:color="FF868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6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50A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50A00" w:themeColor="accent2" w:themeShade="99"/>
          <w:insideV w:val="nil"/>
        </w:tcBorders>
        <w:shd w:val="clear" w:color="auto" w:fill="E50A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0A00" w:themeFill="accent2" w:themeFillShade="99"/>
      </w:tcPr>
    </w:tblStylePr>
    <w:tblStylePr w:type="band1Vert">
      <w:tblPr/>
      <w:tcPr>
        <w:shd w:val="clear" w:color="auto" w:fill="FFCECC" w:themeFill="accent2" w:themeFillTint="66"/>
      </w:tcPr>
    </w:tblStylePr>
    <w:tblStylePr w:type="band1Horz">
      <w:tblPr/>
      <w:tcPr>
        <w:shd w:val="clear" w:color="auto" w:fill="FFC2B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FAFAF" w:themeColor="accent4"/>
        <w:left w:val="single" w:sz="4" w:space="0" w:color="A0DABB" w:themeColor="accent3"/>
        <w:bottom w:val="single" w:sz="4" w:space="0" w:color="A0DABB" w:themeColor="accent3"/>
        <w:right w:val="single" w:sz="4" w:space="0" w:color="A0DAB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AF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A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A36D" w:themeColor="accent3" w:themeShade="99"/>
          <w:insideV w:val="nil"/>
        </w:tcBorders>
        <w:shd w:val="clear" w:color="auto" w:fill="3FA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A36D" w:themeFill="accent3" w:themeFillShade="99"/>
      </w:tcPr>
    </w:tblStylePr>
    <w:tblStylePr w:type="band1Vert">
      <w:tblPr/>
      <w:tcPr>
        <w:shd w:val="clear" w:color="auto" w:fill="D8F0E3" w:themeFill="accent3" w:themeFillTint="66"/>
      </w:tcPr>
    </w:tblStylePr>
    <w:tblStylePr w:type="band1Horz">
      <w:tblPr/>
      <w:tcPr>
        <w:shd w:val="clear" w:color="auto" w:fill="CFECD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DABB" w:themeColor="accent3"/>
        <w:left w:val="single" w:sz="4" w:space="0" w:color="AFAFAF" w:themeColor="accent4"/>
        <w:bottom w:val="single" w:sz="4" w:space="0" w:color="AFAFAF" w:themeColor="accent4"/>
        <w:right w:val="single" w:sz="4" w:space="0" w:color="AFAF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DAB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9696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96969" w:themeColor="accent4" w:themeShade="99"/>
          <w:insideV w:val="nil"/>
        </w:tcBorders>
        <w:shd w:val="clear" w:color="auto" w:fill="69696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969" w:themeFill="accent4" w:themeFillShade="99"/>
      </w:tcPr>
    </w:tblStylePr>
    <w:tblStylePr w:type="band1Vert">
      <w:tblPr/>
      <w:tcPr>
        <w:shd w:val="clear" w:color="auto" w:fill="DFDFDF" w:themeFill="accent4" w:themeFillTint="66"/>
      </w:tcPr>
    </w:tblStylePr>
    <w:tblStylePr w:type="band1Horz">
      <w:tblPr/>
      <w:tcPr>
        <w:shd w:val="clear" w:color="auto" w:fill="D7D7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A0D3" w:themeColor="accent6"/>
        <w:left w:val="single" w:sz="4" w:space="0" w:color="69B4F6" w:themeColor="accent5"/>
        <w:bottom w:val="single" w:sz="4" w:space="0" w:color="69B4F6" w:themeColor="accent5"/>
        <w:right w:val="single" w:sz="4" w:space="0" w:color="69B4F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A0D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6EC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6EC6" w:themeColor="accent5" w:themeShade="99"/>
          <w:insideV w:val="nil"/>
        </w:tcBorders>
        <w:shd w:val="clear" w:color="auto" w:fill="0C6EC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6EC6" w:themeFill="accent5" w:themeFillShade="99"/>
      </w:tcPr>
    </w:tblStylePr>
    <w:tblStylePr w:type="band1Vert">
      <w:tblPr/>
      <w:tcPr>
        <w:shd w:val="clear" w:color="auto" w:fill="C2E0FB" w:themeFill="accent5" w:themeFillTint="66"/>
      </w:tcPr>
    </w:tblStylePr>
    <w:tblStylePr w:type="band1Horz">
      <w:tblPr/>
      <w:tcPr>
        <w:shd w:val="clear" w:color="auto" w:fill="B4D9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9B4F6" w:themeColor="accent5"/>
        <w:left w:val="single" w:sz="4" w:space="0" w:color="DFA0D3" w:themeColor="accent6"/>
        <w:bottom w:val="single" w:sz="4" w:space="0" w:color="DFA0D3" w:themeColor="accent6"/>
        <w:right w:val="single" w:sz="4" w:space="0" w:color="DFA0D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5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B4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B3A9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B3A95" w:themeColor="accent6" w:themeShade="99"/>
          <w:insideV w:val="nil"/>
        </w:tcBorders>
        <w:shd w:val="clear" w:color="auto" w:fill="AB3A9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3A95" w:themeFill="accent6" w:themeFillShade="99"/>
      </w:tcPr>
    </w:tblStylePr>
    <w:tblStylePr w:type="band1Vert">
      <w:tblPr/>
      <w:tcPr>
        <w:shd w:val="clear" w:color="auto" w:fill="F2D8ED" w:themeFill="accent6" w:themeFillTint="66"/>
      </w:tcPr>
    </w:tblStylePr>
    <w:tblStylePr w:type="band1Horz">
      <w:tblPr/>
      <w:tcPr>
        <w:shd w:val="clear" w:color="auto" w:fill="EFCF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C33" w:themeFill="accent2" w:themeFillShade="CC"/>
      </w:tcPr>
    </w:tblStylePr>
    <w:tblStylePr w:type="lastRow">
      <w:rPr>
        <w:b/>
        <w:bCs/>
        <w:color w:val="FF3C3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DA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C33" w:themeFill="accent2" w:themeFillShade="CC"/>
      </w:tcPr>
    </w:tblStylePr>
    <w:tblStylePr w:type="lastRow">
      <w:rPr>
        <w:b/>
        <w:bCs/>
        <w:color w:val="FF3C3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3FC" w:themeFill="accent1" w:themeFillTint="3F"/>
      </w:tcPr>
    </w:tblStylePr>
    <w:tblStylePr w:type="band1Horz">
      <w:tblPr/>
      <w:tcPr>
        <w:shd w:val="clear" w:color="auto" w:fill="E1B4FD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C33" w:themeFill="accent2" w:themeFillShade="CC"/>
      </w:tcPr>
    </w:tblStylePr>
    <w:tblStylePr w:type="lastRow">
      <w:rPr>
        <w:b/>
        <w:bCs/>
        <w:color w:val="FF3C3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F" w:themeFill="accent2" w:themeFillTint="3F"/>
      </w:tcPr>
    </w:tblStylePr>
    <w:tblStylePr w:type="band1Horz">
      <w:tblPr/>
      <w:tcPr>
        <w:shd w:val="clear" w:color="auto" w:fill="FFE6E5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B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C8C8C" w:themeFill="accent4" w:themeFillShade="CC"/>
      </w:tcPr>
    </w:tblStylePr>
    <w:tblStylePr w:type="lastRow">
      <w:rPr>
        <w:b/>
        <w:bCs/>
        <w:color w:val="8C8C8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6EE" w:themeFill="accent3" w:themeFillTint="3F"/>
      </w:tcPr>
    </w:tblStylePr>
    <w:tblStylePr w:type="band1Horz">
      <w:tblPr/>
      <w:tcPr>
        <w:shd w:val="clear" w:color="auto" w:fill="EBF7F1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C493" w:themeFill="accent3" w:themeFillShade="CC"/>
      </w:tcPr>
    </w:tblStylePr>
    <w:tblStylePr w:type="lastRow">
      <w:rPr>
        <w:b/>
        <w:bCs/>
        <w:color w:val="69C49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66B8" w:themeFill="accent6" w:themeFillShade="CC"/>
      </w:tcPr>
    </w:tblStylePr>
    <w:tblStylePr w:type="lastRow">
      <w:rPr>
        <w:b/>
        <w:bCs/>
        <w:color w:val="CB66B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CFC" w:themeFill="accent5" w:themeFillTint="3F"/>
      </w:tcPr>
    </w:tblStylePr>
    <w:tblStylePr w:type="band1Horz">
      <w:tblPr/>
      <w:tcPr>
        <w:shd w:val="clear" w:color="auto" w:fill="E0EFFD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5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692F2" w:themeFill="accent5" w:themeFillShade="CC"/>
      </w:tcPr>
    </w:tblStylePr>
    <w:tblStylePr w:type="lastRow">
      <w:rPr>
        <w:b/>
        <w:bCs/>
        <w:color w:val="2692F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7F4" w:themeFill="accent6" w:themeFillTint="3F"/>
      </w:tcPr>
    </w:tblStylePr>
    <w:tblStylePr w:type="band1Horz">
      <w:tblPr/>
      <w:tcPr>
        <w:shd w:val="clear" w:color="auto" w:fill="F8EBF6" w:themeFill="accent6" w:themeFillTint="33"/>
      </w:tcPr>
    </w:tblStylePr>
  </w:style>
  <w:style w:type="paragraph" w:styleId="Bibliografie">
    <w:name w:val="Bibliography"/>
    <w:basedOn w:val="Normln"/>
    <w:next w:val="Normln"/>
    <w:uiPriority w:val="37"/>
    <w:semiHidden/>
    <w:unhideWhenUsed/>
    <w:rsid w:val="00FC2FED"/>
  </w:style>
  <w:style w:type="paragraph" w:styleId="Citt">
    <w:name w:val="Quote"/>
    <w:basedOn w:val="Normln"/>
    <w:next w:val="Normln"/>
    <w:link w:val="CittChar"/>
    <w:uiPriority w:val="26"/>
    <w:semiHidden/>
    <w:unhideWhenUsed/>
    <w:qFormat/>
    <w:rsid w:val="00FC2FE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6"/>
    <w:semiHidden/>
    <w:rsid w:val="00FC2FED"/>
    <w:rPr>
      <w:i/>
      <w:iCs/>
      <w:color w:val="404040" w:themeColor="text1" w:themeTint="BF"/>
      <w:sz w:val="20"/>
    </w:rPr>
  </w:style>
  <w:style w:type="character" w:styleId="CittHTML">
    <w:name w:val="HTML Cite"/>
    <w:basedOn w:val="Standardnpsmoodstavce"/>
    <w:uiPriority w:val="99"/>
    <w:semiHidden/>
    <w:unhideWhenUsed/>
    <w:rsid w:val="00FC2FED"/>
    <w:rPr>
      <w:i/>
      <w:iCs/>
      <w:lang w:val="cs-CZ"/>
    </w:rPr>
  </w:style>
  <w:style w:type="character" w:styleId="slodku">
    <w:name w:val="line number"/>
    <w:basedOn w:val="Standardnpsmoodstavce"/>
    <w:uiPriority w:val="99"/>
    <w:semiHidden/>
    <w:unhideWhenUsed/>
    <w:rsid w:val="00FC2FED"/>
    <w:rPr>
      <w:lang w:val="cs-CZ"/>
    </w:rPr>
  </w:style>
  <w:style w:type="character" w:styleId="slostrnky">
    <w:name w:val="page number"/>
    <w:basedOn w:val="Standardnpsmoodstavce"/>
    <w:rsid w:val="00FC2FED"/>
    <w:rPr>
      <w:b/>
      <w:color w:val="50037F" w:themeColor="accent1"/>
      <w:lang w:val="cs-CZ"/>
    </w:rPr>
  </w:style>
  <w:style w:type="character" w:styleId="DefiniceHTML">
    <w:name w:val="HTML Definition"/>
    <w:basedOn w:val="Standardnpsmoodstavce"/>
    <w:uiPriority w:val="99"/>
    <w:semiHidden/>
    <w:unhideWhenUsed/>
    <w:rsid w:val="00FC2FED"/>
    <w:rPr>
      <w:i/>
      <w:iCs/>
      <w:lang w:val="cs-CZ"/>
    </w:rPr>
  </w:style>
  <w:style w:type="table" w:styleId="Elegantntabulka">
    <w:name w:val="Table Elegant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C2FED"/>
    <w:pPr>
      <w:spacing w:after="0" w:line="240" w:lineRule="auto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C2FED"/>
    <w:rPr>
      <w:rFonts w:ascii="Consolas" w:hAnsi="Consolas"/>
      <w:sz w:val="20"/>
      <w:szCs w:val="20"/>
    </w:rPr>
  </w:style>
  <w:style w:type="character" w:styleId="Hashtag">
    <w:name w:val="Hashtag"/>
    <w:basedOn w:val="Standardnpsmoodstavce"/>
    <w:uiPriority w:val="99"/>
    <w:semiHidden/>
    <w:unhideWhenUsed/>
    <w:rsid w:val="00FC2FED"/>
    <w:rPr>
      <w:color w:val="2B579A"/>
      <w:shd w:val="clear" w:color="auto" w:fill="E1DFDD"/>
      <w:lang w:val="cs-CZ"/>
    </w:rPr>
  </w:style>
  <w:style w:type="paragraph" w:styleId="Hlavikaobsahu">
    <w:name w:val="toa heading"/>
    <w:basedOn w:val="Normln"/>
    <w:next w:val="Normln"/>
    <w:uiPriority w:val="99"/>
    <w:semiHidden/>
    <w:unhideWhenUsed/>
    <w:rsid w:val="00FC2F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semiHidden/>
    <w:unhideWhenUsed/>
    <w:rsid w:val="00FC2FED"/>
    <w:pPr>
      <w:spacing w:after="0" w:line="240" w:lineRule="auto"/>
      <w:ind w:left="200" w:hanging="20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FC2FED"/>
    <w:rPr>
      <w:rFonts w:asciiTheme="majorHAnsi" w:eastAsiaTheme="majorEastAsia" w:hAnsiTheme="majorHAnsi" w:cstheme="majorBidi"/>
      <w:b/>
      <w:bCs/>
    </w:rPr>
  </w:style>
  <w:style w:type="character" w:styleId="Hypertextovodkaz">
    <w:name w:val="Hyperlink"/>
    <w:basedOn w:val="Standardnpsmoodstavce"/>
    <w:uiPriority w:val="99"/>
    <w:unhideWhenUsed/>
    <w:rsid w:val="00FC2FED"/>
    <w:rPr>
      <w:color w:val="50037F" w:themeColor="hyperlink"/>
      <w:u w:val="single"/>
      <w:lang w:val="cs-CZ"/>
    </w:rPr>
  </w:style>
  <w:style w:type="character" w:styleId="Inteligentnhypertextovodkaz">
    <w:name w:val="Smart Hyperlink"/>
    <w:basedOn w:val="Standardnpsmoodstavce"/>
    <w:uiPriority w:val="99"/>
    <w:semiHidden/>
    <w:unhideWhenUsed/>
    <w:rsid w:val="00FC2FED"/>
    <w:rPr>
      <w:u w:val="dotted"/>
      <w:lang w:val="cs-CZ"/>
    </w:rPr>
  </w:style>
  <w:style w:type="character" w:styleId="Inteligentnodkaz">
    <w:name w:val="Smart Link"/>
    <w:basedOn w:val="Standardnpsmoodstavce"/>
    <w:uiPriority w:val="99"/>
    <w:semiHidden/>
    <w:unhideWhenUsed/>
    <w:rsid w:val="00FC2FED"/>
    <w:rPr>
      <w:color w:val="0000FF"/>
      <w:u w:val="single"/>
      <w:shd w:val="clear" w:color="auto" w:fill="F3F2F1"/>
      <w:lang w:val="cs-CZ"/>
    </w:rPr>
  </w:style>
  <w:style w:type="table" w:styleId="Jednoduchtabulka1">
    <w:name w:val="Table Simple 1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FC2FED"/>
    <w:pPr>
      <w:spacing w:after="24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FC2FED"/>
    <w:pPr>
      <w:spacing w:after="24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basedOn w:val="Standardnpsmoodstavce"/>
    <w:uiPriority w:val="99"/>
    <w:semiHidden/>
    <w:unhideWhenUsed/>
    <w:rsid w:val="00FC2FED"/>
    <w:rPr>
      <w:rFonts w:ascii="Consolas" w:hAnsi="Consolas"/>
      <w:sz w:val="20"/>
      <w:szCs w:val="20"/>
      <w:lang w:val="cs-CZ"/>
    </w:rPr>
  </w:style>
  <w:style w:type="character" w:styleId="KdHTML">
    <w:name w:val="HTML Code"/>
    <w:basedOn w:val="Standardnpsmoodstavce"/>
    <w:uiPriority w:val="99"/>
    <w:semiHidden/>
    <w:unhideWhenUsed/>
    <w:rsid w:val="00FC2FED"/>
    <w:rPr>
      <w:rFonts w:ascii="Consolas" w:hAnsi="Consolas"/>
      <w:sz w:val="20"/>
      <w:szCs w:val="20"/>
      <w:lang w:val="cs-CZ"/>
    </w:rPr>
  </w:style>
  <w:style w:type="table" w:styleId="Moderntabulka">
    <w:name w:val="Table Contemporary"/>
    <w:basedOn w:val="Normlntabulka"/>
    <w:uiPriority w:val="99"/>
    <w:semiHidden/>
    <w:unhideWhenUsed/>
    <w:rsid w:val="00FC2FED"/>
    <w:pPr>
      <w:spacing w:after="24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FC2FED"/>
    <w:pPr>
      <w:spacing w:after="24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obsahu">
    <w:name w:val="TOC Heading"/>
    <w:basedOn w:val="Nadpis1"/>
    <w:next w:val="Normln"/>
    <w:uiPriority w:val="37"/>
    <w:rsid w:val="00FC2FED"/>
    <w:pPr>
      <w:numPr>
        <w:numId w:val="0"/>
      </w:numPr>
      <w:spacing w:before="0"/>
      <w:outlineLvl w:val="9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FC2FED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FC2FED"/>
    <w:rPr>
      <w:sz w:val="20"/>
    </w:rPr>
  </w:style>
  <w:style w:type="character" w:styleId="Nzevknihy">
    <w:name w:val="Book Title"/>
    <w:basedOn w:val="Standardnpsmoodstavce"/>
    <w:uiPriority w:val="34"/>
    <w:semiHidden/>
    <w:unhideWhenUsed/>
    <w:qFormat/>
    <w:rsid w:val="00FC2FED"/>
    <w:rPr>
      <w:b/>
      <w:bCs/>
      <w:i/>
      <w:iCs/>
      <w:spacing w:val="5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FC2FED"/>
    <w:rPr>
      <w:color w:val="605E5C"/>
      <w:shd w:val="clear" w:color="auto" w:fill="E1DFDD"/>
      <w:lang w:val="cs-CZ"/>
    </w:rPr>
  </w:style>
  <w:style w:type="paragraph" w:styleId="Normlnweb">
    <w:name w:val="Normal (Web)"/>
    <w:basedOn w:val="Normln"/>
    <w:unhideWhenUsed/>
    <w:rsid w:val="00FC2FED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FC2FED"/>
    <w:pPr>
      <w:ind w:left="708"/>
    </w:pPr>
  </w:style>
  <w:style w:type="character" w:styleId="Odkazintenzivn">
    <w:name w:val="Intense Reference"/>
    <w:basedOn w:val="Standardnpsmoodstavce"/>
    <w:uiPriority w:val="33"/>
    <w:semiHidden/>
    <w:unhideWhenUsed/>
    <w:qFormat/>
    <w:rsid w:val="00FC2FED"/>
    <w:rPr>
      <w:b/>
      <w:bCs/>
      <w:smallCaps/>
      <w:color w:val="50037F" w:themeColor="accent1"/>
      <w:spacing w:val="5"/>
      <w:lang w:val="cs-CZ"/>
    </w:rPr>
  </w:style>
  <w:style w:type="character" w:styleId="Odkazjemn">
    <w:name w:val="Subtle Reference"/>
    <w:basedOn w:val="Standardnpsmoodstavce"/>
    <w:uiPriority w:val="32"/>
    <w:semiHidden/>
    <w:unhideWhenUsed/>
    <w:qFormat/>
    <w:rsid w:val="00FC2FED"/>
    <w:rPr>
      <w:smallCaps/>
      <w:color w:val="5A5A5A" w:themeColor="text1" w:themeTint="A5"/>
      <w:lang w:val="cs-CZ"/>
    </w:rPr>
  </w:style>
  <w:style w:type="character" w:styleId="Odkaznakoment">
    <w:name w:val="annotation reference"/>
    <w:basedOn w:val="Standardnpsmoodstavce"/>
    <w:semiHidden/>
    <w:unhideWhenUsed/>
    <w:rsid w:val="00FC2FED"/>
    <w:rPr>
      <w:sz w:val="16"/>
      <w:szCs w:val="16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C2FED"/>
    <w:rPr>
      <w:vertAlign w:val="superscript"/>
      <w:lang w:val="cs-CZ"/>
    </w:rPr>
  </w:style>
  <w:style w:type="paragraph" w:styleId="Odstavecseseznamem">
    <w:name w:val="List Paragraph"/>
    <w:basedOn w:val="Normln"/>
    <w:uiPriority w:val="34"/>
    <w:unhideWhenUsed/>
    <w:qFormat/>
    <w:rsid w:val="00FC2FED"/>
    <w:pPr>
      <w:ind w:left="720"/>
      <w:contextualSpacing/>
    </w:pPr>
  </w:style>
  <w:style w:type="paragraph" w:styleId="Osloven">
    <w:name w:val="Salutation"/>
    <w:basedOn w:val="Normln"/>
    <w:next w:val="Normln"/>
    <w:link w:val="OslovenChar"/>
    <w:uiPriority w:val="23"/>
    <w:semiHidden/>
    <w:unhideWhenUsed/>
    <w:rsid w:val="00FC2FED"/>
  </w:style>
  <w:style w:type="character" w:customStyle="1" w:styleId="OslovenChar">
    <w:name w:val="Oslovení Char"/>
    <w:basedOn w:val="Standardnpsmoodstavce"/>
    <w:link w:val="Osloven"/>
    <w:uiPriority w:val="23"/>
    <w:semiHidden/>
    <w:rsid w:val="00FC2FED"/>
    <w:rPr>
      <w:sz w:val="20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FC2FED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FC2FED"/>
    <w:rPr>
      <w:sz w:val="20"/>
    </w:rPr>
  </w:style>
  <w:style w:type="table" w:styleId="Profesionlntabulka">
    <w:name w:val="Table Professional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basedOn w:val="Standardnpsmoodstavce"/>
    <w:uiPriority w:val="99"/>
    <w:semiHidden/>
    <w:unhideWhenUsed/>
    <w:rsid w:val="00FC2FED"/>
    <w:rPr>
      <w:i/>
      <w:iCs/>
      <w:lang w:val="cs-CZ"/>
    </w:rPr>
  </w:style>
  <w:style w:type="table" w:styleId="Prosttabulka1">
    <w:name w:val="Plain Table 1"/>
    <w:basedOn w:val="Normlntabulka"/>
    <w:uiPriority w:val="41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FC2FE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C2FED"/>
    <w:rPr>
      <w:rFonts w:ascii="Consolas" w:hAnsi="Consolas"/>
      <w:sz w:val="21"/>
      <w:szCs w:val="21"/>
    </w:rPr>
  </w:style>
  <w:style w:type="paragraph" w:styleId="Textkomente">
    <w:name w:val="annotation text"/>
    <w:basedOn w:val="Normln"/>
    <w:link w:val="TextkomenteChar"/>
    <w:semiHidden/>
    <w:unhideWhenUsed/>
    <w:rsid w:val="00FC2FED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2FE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C2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2FED"/>
    <w:rPr>
      <w:b/>
      <w:bCs/>
      <w:sz w:val="20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FC2FED"/>
    <w:rPr>
      <w:rFonts w:ascii="Consolas" w:hAnsi="Consolas"/>
      <w:sz w:val="20"/>
      <w:szCs w:val="20"/>
      <w:lang w:val="cs-CZ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FC2FED"/>
    <w:pPr>
      <w:spacing w:after="0" w:line="240" w:lineRule="auto"/>
      <w:ind w:left="400" w:hanging="20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FC2FED"/>
    <w:pPr>
      <w:spacing w:after="0" w:line="240" w:lineRule="auto"/>
      <w:ind w:left="600" w:hanging="20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FC2FED"/>
    <w:pPr>
      <w:spacing w:after="0" w:line="240" w:lineRule="auto"/>
      <w:ind w:left="800" w:hanging="20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FC2FED"/>
    <w:pPr>
      <w:spacing w:after="0" w:line="240" w:lineRule="auto"/>
      <w:ind w:left="1000" w:hanging="20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FC2FED"/>
    <w:pPr>
      <w:spacing w:after="0" w:line="240" w:lineRule="auto"/>
      <w:ind w:left="1200" w:hanging="20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FC2FED"/>
    <w:pPr>
      <w:spacing w:after="0" w:line="240" w:lineRule="auto"/>
      <w:ind w:left="1400" w:hanging="20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FC2FED"/>
    <w:pPr>
      <w:spacing w:after="0" w:line="240" w:lineRule="auto"/>
      <w:ind w:left="1600" w:hanging="20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FC2FED"/>
    <w:pPr>
      <w:spacing w:after="0" w:line="240" w:lineRule="auto"/>
      <w:ind w:left="1800" w:hanging="200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C2FE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C2FED"/>
    <w:rPr>
      <w:rFonts w:ascii="Segoe UI" w:hAnsi="Segoe UI" w:cs="Segoe UI"/>
      <w:sz w:val="16"/>
      <w:szCs w:val="16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FC2FED"/>
    <w:pPr>
      <w:spacing w:after="0"/>
      <w:ind w:left="200" w:hanging="200"/>
    </w:pPr>
  </w:style>
  <w:style w:type="paragraph" w:styleId="Seznamobrzk">
    <w:name w:val="table of figures"/>
    <w:basedOn w:val="Normln"/>
    <w:next w:val="Normln"/>
    <w:semiHidden/>
    <w:unhideWhenUsed/>
    <w:rsid w:val="00FC2FED"/>
    <w:pPr>
      <w:spacing w:after="0"/>
    </w:pPr>
  </w:style>
  <w:style w:type="character" w:styleId="Siln">
    <w:name w:val="Strong"/>
    <w:basedOn w:val="Standardnpsmoodstavce"/>
    <w:qFormat/>
    <w:rsid w:val="00FC2FED"/>
    <w:rPr>
      <w:b/>
      <w:bCs/>
      <w:lang w:val="cs-CZ"/>
    </w:rPr>
  </w:style>
  <w:style w:type="character" w:styleId="Sledovanodkaz">
    <w:name w:val="FollowedHyperlink"/>
    <w:basedOn w:val="Standardnpsmoodstavce"/>
    <w:unhideWhenUsed/>
    <w:rsid w:val="00FC2FED"/>
    <w:rPr>
      <w:color w:val="50037F" w:themeColor="followedHyperlink"/>
      <w:u w:val="single"/>
      <w:lang w:val="cs-CZ"/>
    </w:rPr>
  </w:style>
  <w:style w:type="table" w:styleId="Sloupcetabulky1">
    <w:name w:val="Table Columns 1"/>
    <w:basedOn w:val="Normlntabulka"/>
    <w:uiPriority w:val="99"/>
    <w:semiHidden/>
    <w:unhideWhenUsed/>
    <w:rsid w:val="00FC2FED"/>
    <w:pPr>
      <w:spacing w:after="24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FC2FED"/>
    <w:pPr>
      <w:spacing w:after="24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FC2FED"/>
    <w:pPr>
      <w:spacing w:after="24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FC2FED"/>
    <w:pPr>
      <w:spacing w:after="24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FC2FED"/>
    <w:pPr>
      <w:spacing w:after="24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Stednmka1">
    <w:name w:val="Medium Grid 1"/>
    <w:basedOn w:val="Normlntabulka"/>
    <w:uiPriority w:val="67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8A05DC" w:themeColor="accent1" w:themeTint="BF"/>
        <w:left w:val="single" w:sz="8" w:space="0" w:color="8A05DC" w:themeColor="accent1" w:themeTint="BF"/>
        <w:bottom w:val="single" w:sz="8" w:space="0" w:color="8A05DC" w:themeColor="accent1" w:themeTint="BF"/>
        <w:right w:val="single" w:sz="8" w:space="0" w:color="8A05DC" w:themeColor="accent1" w:themeTint="BF"/>
        <w:insideH w:val="single" w:sz="8" w:space="0" w:color="8A05DC" w:themeColor="accent1" w:themeTint="BF"/>
        <w:insideV w:val="single" w:sz="8" w:space="0" w:color="8A05DC" w:themeColor="accent1" w:themeTint="BF"/>
      </w:tblBorders>
    </w:tblPr>
    <w:tcPr>
      <w:shd w:val="clear" w:color="auto" w:fill="DAA3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05D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46FA" w:themeFill="accent1" w:themeFillTint="7F"/>
      </w:tcPr>
    </w:tblStylePr>
    <w:tblStylePr w:type="band1Horz">
      <w:tblPr/>
      <w:tcPr>
        <w:shd w:val="clear" w:color="auto" w:fill="B546FA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A49F" w:themeColor="accent2" w:themeTint="BF"/>
        <w:left w:val="single" w:sz="8" w:space="0" w:color="FFA49F" w:themeColor="accent2" w:themeTint="BF"/>
        <w:bottom w:val="single" w:sz="8" w:space="0" w:color="FFA49F" w:themeColor="accent2" w:themeTint="BF"/>
        <w:right w:val="single" w:sz="8" w:space="0" w:color="FFA49F" w:themeColor="accent2" w:themeTint="BF"/>
        <w:insideH w:val="single" w:sz="8" w:space="0" w:color="FFA49F" w:themeColor="accent2" w:themeTint="BF"/>
        <w:insideV w:val="single" w:sz="8" w:space="0" w:color="FFA49F" w:themeColor="accent2" w:themeTint="BF"/>
      </w:tblBorders>
    </w:tblPr>
    <w:tcPr>
      <w:shd w:val="clear" w:color="auto" w:fill="FFE0D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F" w:themeFill="accent2" w:themeFillTint="7F"/>
      </w:tcPr>
    </w:tblStylePr>
    <w:tblStylePr w:type="band1Horz">
      <w:tblPr/>
      <w:tcPr>
        <w:shd w:val="clear" w:color="auto" w:fill="FFC2BF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B7E3CB" w:themeColor="accent3" w:themeTint="BF"/>
        <w:left w:val="single" w:sz="8" w:space="0" w:color="B7E3CB" w:themeColor="accent3" w:themeTint="BF"/>
        <w:bottom w:val="single" w:sz="8" w:space="0" w:color="B7E3CB" w:themeColor="accent3" w:themeTint="BF"/>
        <w:right w:val="single" w:sz="8" w:space="0" w:color="B7E3CB" w:themeColor="accent3" w:themeTint="BF"/>
        <w:insideH w:val="single" w:sz="8" w:space="0" w:color="B7E3CB" w:themeColor="accent3" w:themeTint="BF"/>
        <w:insideV w:val="single" w:sz="8" w:space="0" w:color="B7E3CB" w:themeColor="accent3" w:themeTint="BF"/>
      </w:tblBorders>
    </w:tblPr>
    <w:tcPr>
      <w:shd w:val="clear" w:color="auto" w:fill="E7F6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E3C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CDC" w:themeFill="accent3" w:themeFillTint="7F"/>
      </w:tcPr>
    </w:tblStylePr>
    <w:tblStylePr w:type="band1Horz">
      <w:tblPr/>
      <w:tcPr>
        <w:shd w:val="clear" w:color="auto" w:fill="CFECDC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C3C3C3" w:themeColor="accent4" w:themeTint="BF"/>
        <w:left w:val="single" w:sz="8" w:space="0" w:color="C3C3C3" w:themeColor="accent4" w:themeTint="BF"/>
        <w:bottom w:val="single" w:sz="8" w:space="0" w:color="C3C3C3" w:themeColor="accent4" w:themeTint="BF"/>
        <w:right w:val="single" w:sz="8" w:space="0" w:color="C3C3C3" w:themeColor="accent4" w:themeTint="BF"/>
        <w:insideH w:val="single" w:sz="8" w:space="0" w:color="C3C3C3" w:themeColor="accent4" w:themeTint="BF"/>
        <w:insideV w:val="single" w:sz="8" w:space="0" w:color="C3C3C3" w:themeColor="accent4" w:themeTint="BF"/>
      </w:tblBorders>
    </w:tblPr>
    <w:tcPr>
      <w:shd w:val="clear" w:color="auto" w:fill="EBEB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C3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4" w:themeFillTint="7F"/>
      </w:tcPr>
    </w:tblStylePr>
    <w:tblStylePr w:type="band1Horz">
      <w:tblPr/>
      <w:tcPr>
        <w:shd w:val="clear" w:color="auto" w:fill="D7D7D7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8EC6F8" w:themeColor="accent5" w:themeTint="BF"/>
        <w:left w:val="single" w:sz="8" w:space="0" w:color="8EC6F8" w:themeColor="accent5" w:themeTint="BF"/>
        <w:bottom w:val="single" w:sz="8" w:space="0" w:color="8EC6F8" w:themeColor="accent5" w:themeTint="BF"/>
        <w:right w:val="single" w:sz="8" w:space="0" w:color="8EC6F8" w:themeColor="accent5" w:themeTint="BF"/>
        <w:insideH w:val="single" w:sz="8" w:space="0" w:color="8EC6F8" w:themeColor="accent5" w:themeTint="BF"/>
        <w:insideV w:val="single" w:sz="8" w:space="0" w:color="8EC6F8" w:themeColor="accent5" w:themeTint="BF"/>
      </w:tblBorders>
    </w:tblPr>
    <w:tcPr>
      <w:shd w:val="clear" w:color="auto" w:fill="D9EC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C6F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9FA" w:themeFill="accent5" w:themeFillTint="7F"/>
      </w:tcPr>
    </w:tblStylePr>
    <w:tblStylePr w:type="band1Horz">
      <w:tblPr/>
      <w:tcPr>
        <w:shd w:val="clear" w:color="auto" w:fill="B4D9FA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E7B7DD" w:themeColor="accent6" w:themeTint="BF"/>
        <w:left w:val="single" w:sz="8" w:space="0" w:color="E7B7DD" w:themeColor="accent6" w:themeTint="BF"/>
        <w:bottom w:val="single" w:sz="8" w:space="0" w:color="E7B7DD" w:themeColor="accent6" w:themeTint="BF"/>
        <w:right w:val="single" w:sz="8" w:space="0" w:color="E7B7DD" w:themeColor="accent6" w:themeTint="BF"/>
        <w:insideH w:val="single" w:sz="8" w:space="0" w:color="E7B7DD" w:themeColor="accent6" w:themeTint="BF"/>
        <w:insideV w:val="single" w:sz="8" w:space="0" w:color="E7B7DD" w:themeColor="accent6" w:themeTint="BF"/>
      </w:tblBorders>
    </w:tblPr>
    <w:tcPr>
      <w:shd w:val="clear" w:color="auto" w:fill="F7E7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B7D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FE9" w:themeFill="accent6" w:themeFillTint="7F"/>
      </w:tcPr>
    </w:tblStylePr>
    <w:tblStylePr w:type="band1Horz">
      <w:tblPr/>
      <w:tcPr>
        <w:shd w:val="clear" w:color="auto" w:fill="EFCFE9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037F" w:themeColor="accent1"/>
        <w:left w:val="single" w:sz="8" w:space="0" w:color="50037F" w:themeColor="accent1"/>
        <w:bottom w:val="single" w:sz="8" w:space="0" w:color="50037F" w:themeColor="accent1"/>
        <w:right w:val="single" w:sz="8" w:space="0" w:color="50037F" w:themeColor="accent1"/>
        <w:insideH w:val="single" w:sz="8" w:space="0" w:color="50037F" w:themeColor="accent1"/>
        <w:insideV w:val="single" w:sz="8" w:space="0" w:color="50037F" w:themeColor="accent1"/>
      </w:tblBorders>
    </w:tblPr>
    <w:tcPr>
      <w:shd w:val="clear" w:color="auto" w:fill="DAA3F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0DAF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B4FD" w:themeFill="accent1" w:themeFillTint="33"/>
      </w:tcPr>
    </w:tblStylePr>
    <w:tblStylePr w:type="band1Vert">
      <w:tblPr/>
      <w:tcPr>
        <w:shd w:val="clear" w:color="auto" w:fill="B546FA" w:themeFill="accent1" w:themeFillTint="7F"/>
      </w:tcPr>
    </w:tblStylePr>
    <w:tblStylePr w:type="band1Horz">
      <w:tblPr/>
      <w:tcPr>
        <w:tcBorders>
          <w:insideH w:val="single" w:sz="6" w:space="0" w:color="50037F" w:themeColor="accent1"/>
          <w:insideV w:val="single" w:sz="6" w:space="0" w:color="50037F" w:themeColor="accent1"/>
        </w:tcBorders>
        <w:shd w:val="clear" w:color="auto" w:fill="B546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680" w:themeColor="accent2"/>
        <w:left w:val="single" w:sz="8" w:space="0" w:color="FF8680" w:themeColor="accent2"/>
        <w:bottom w:val="single" w:sz="8" w:space="0" w:color="FF8680" w:themeColor="accent2"/>
        <w:right w:val="single" w:sz="8" w:space="0" w:color="FF8680" w:themeColor="accent2"/>
        <w:insideH w:val="single" w:sz="8" w:space="0" w:color="FF8680" w:themeColor="accent2"/>
        <w:insideV w:val="single" w:sz="8" w:space="0" w:color="FF8680" w:themeColor="accent2"/>
      </w:tblBorders>
    </w:tblPr>
    <w:tcPr>
      <w:shd w:val="clear" w:color="auto" w:fill="FFE0D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5" w:themeFill="accent2" w:themeFillTint="33"/>
      </w:tcPr>
    </w:tblStylePr>
    <w:tblStylePr w:type="band1Vert">
      <w:tblPr/>
      <w:tcPr>
        <w:shd w:val="clear" w:color="auto" w:fill="FFC2BF" w:themeFill="accent2" w:themeFillTint="7F"/>
      </w:tcPr>
    </w:tblStylePr>
    <w:tblStylePr w:type="band1Horz">
      <w:tblPr/>
      <w:tcPr>
        <w:tcBorders>
          <w:insideH w:val="single" w:sz="6" w:space="0" w:color="FF8680" w:themeColor="accent2"/>
          <w:insideV w:val="single" w:sz="6" w:space="0" w:color="FF8680" w:themeColor="accent2"/>
        </w:tcBorders>
        <w:shd w:val="clear" w:color="auto" w:fill="FFC2B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DABB" w:themeColor="accent3"/>
        <w:left w:val="single" w:sz="8" w:space="0" w:color="A0DABB" w:themeColor="accent3"/>
        <w:bottom w:val="single" w:sz="8" w:space="0" w:color="A0DABB" w:themeColor="accent3"/>
        <w:right w:val="single" w:sz="8" w:space="0" w:color="A0DABB" w:themeColor="accent3"/>
        <w:insideH w:val="single" w:sz="8" w:space="0" w:color="A0DABB" w:themeColor="accent3"/>
        <w:insideV w:val="single" w:sz="8" w:space="0" w:color="A0DABB" w:themeColor="accent3"/>
      </w:tblBorders>
    </w:tblPr>
    <w:tcPr>
      <w:shd w:val="clear" w:color="auto" w:fill="E7F6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7F1" w:themeFill="accent3" w:themeFillTint="33"/>
      </w:tcPr>
    </w:tblStylePr>
    <w:tblStylePr w:type="band1Vert">
      <w:tblPr/>
      <w:tcPr>
        <w:shd w:val="clear" w:color="auto" w:fill="CFECDC" w:themeFill="accent3" w:themeFillTint="7F"/>
      </w:tcPr>
    </w:tblStylePr>
    <w:tblStylePr w:type="band1Horz">
      <w:tblPr/>
      <w:tcPr>
        <w:tcBorders>
          <w:insideH w:val="single" w:sz="6" w:space="0" w:color="A0DABB" w:themeColor="accent3"/>
          <w:insideV w:val="single" w:sz="6" w:space="0" w:color="A0DABB" w:themeColor="accent3"/>
        </w:tcBorders>
        <w:shd w:val="clear" w:color="auto" w:fill="CFEC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AFAF" w:themeColor="accent4"/>
        <w:left w:val="single" w:sz="8" w:space="0" w:color="AFAFAF" w:themeColor="accent4"/>
        <w:bottom w:val="single" w:sz="8" w:space="0" w:color="AFAFAF" w:themeColor="accent4"/>
        <w:right w:val="single" w:sz="8" w:space="0" w:color="AFAFAF" w:themeColor="accent4"/>
        <w:insideH w:val="single" w:sz="8" w:space="0" w:color="AFAFAF" w:themeColor="accent4"/>
        <w:insideV w:val="single" w:sz="8" w:space="0" w:color="AFAFAF" w:themeColor="accent4"/>
      </w:tblBorders>
    </w:tblPr>
    <w:tcPr>
      <w:shd w:val="clear" w:color="auto" w:fill="EBEB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4" w:themeFillTint="33"/>
      </w:tcPr>
    </w:tblStylePr>
    <w:tblStylePr w:type="band1Vert">
      <w:tblPr/>
      <w:tcPr>
        <w:shd w:val="clear" w:color="auto" w:fill="D7D7D7" w:themeFill="accent4" w:themeFillTint="7F"/>
      </w:tcPr>
    </w:tblStylePr>
    <w:tblStylePr w:type="band1Horz">
      <w:tblPr/>
      <w:tcPr>
        <w:tcBorders>
          <w:insideH w:val="single" w:sz="6" w:space="0" w:color="AFAFAF" w:themeColor="accent4"/>
          <w:insideV w:val="single" w:sz="6" w:space="0" w:color="AFAFAF" w:themeColor="accent4"/>
        </w:tcBorders>
        <w:shd w:val="clear" w:color="auto" w:fill="D7D7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9B4F6" w:themeColor="accent5"/>
        <w:left w:val="single" w:sz="8" w:space="0" w:color="69B4F6" w:themeColor="accent5"/>
        <w:bottom w:val="single" w:sz="8" w:space="0" w:color="69B4F6" w:themeColor="accent5"/>
        <w:right w:val="single" w:sz="8" w:space="0" w:color="69B4F6" w:themeColor="accent5"/>
        <w:insideH w:val="single" w:sz="8" w:space="0" w:color="69B4F6" w:themeColor="accent5"/>
        <w:insideV w:val="single" w:sz="8" w:space="0" w:color="69B4F6" w:themeColor="accent5"/>
      </w:tblBorders>
    </w:tblPr>
    <w:tcPr>
      <w:shd w:val="clear" w:color="auto" w:fill="D9EC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D" w:themeFill="accent5" w:themeFillTint="33"/>
      </w:tcPr>
    </w:tblStylePr>
    <w:tblStylePr w:type="band1Vert">
      <w:tblPr/>
      <w:tcPr>
        <w:shd w:val="clear" w:color="auto" w:fill="B4D9FA" w:themeFill="accent5" w:themeFillTint="7F"/>
      </w:tcPr>
    </w:tblStylePr>
    <w:tblStylePr w:type="band1Horz">
      <w:tblPr/>
      <w:tcPr>
        <w:tcBorders>
          <w:insideH w:val="single" w:sz="6" w:space="0" w:color="69B4F6" w:themeColor="accent5"/>
          <w:insideV w:val="single" w:sz="6" w:space="0" w:color="69B4F6" w:themeColor="accent5"/>
        </w:tcBorders>
        <w:shd w:val="clear" w:color="auto" w:fill="B4D9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A0D3" w:themeColor="accent6"/>
        <w:left w:val="single" w:sz="8" w:space="0" w:color="DFA0D3" w:themeColor="accent6"/>
        <w:bottom w:val="single" w:sz="8" w:space="0" w:color="DFA0D3" w:themeColor="accent6"/>
        <w:right w:val="single" w:sz="8" w:space="0" w:color="DFA0D3" w:themeColor="accent6"/>
        <w:insideH w:val="single" w:sz="8" w:space="0" w:color="DFA0D3" w:themeColor="accent6"/>
        <w:insideV w:val="single" w:sz="8" w:space="0" w:color="DFA0D3" w:themeColor="accent6"/>
      </w:tblBorders>
    </w:tblPr>
    <w:tcPr>
      <w:shd w:val="clear" w:color="auto" w:fill="F7E7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5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BF6" w:themeFill="accent6" w:themeFillTint="33"/>
      </w:tcPr>
    </w:tblStylePr>
    <w:tblStylePr w:type="band1Vert">
      <w:tblPr/>
      <w:tcPr>
        <w:shd w:val="clear" w:color="auto" w:fill="EFCFE9" w:themeFill="accent6" w:themeFillTint="7F"/>
      </w:tcPr>
    </w:tblStylePr>
    <w:tblStylePr w:type="band1Horz">
      <w:tblPr/>
      <w:tcPr>
        <w:tcBorders>
          <w:insideH w:val="single" w:sz="6" w:space="0" w:color="DFA0D3" w:themeColor="accent6"/>
          <w:insideV w:val="single" w:sz="6" w:space="0" w:color="DFA0D3" w:themeColor="accent6"/>
        </w:tcBorders>
        <w:shd w:val="clear" w:color="auto" w:fill="EFCF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A3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037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037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037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037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46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46FA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0D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68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68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68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68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F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F6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DAB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DAB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DAB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DAB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EC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ECDC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AF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AF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AF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AF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D7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D7D7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C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B4F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B4F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9B4F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9B4F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9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9FA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7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A0D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A0D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A0D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A0D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CF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CFE9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AFAFA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0037F" w:themeColor="accent1"/>
        <w:bottom w:val="single" w:sz="8" w:space="0" w:color="50037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037F" w:themeColor="accent1"/>
        </w:tcBorders>
      </w:tcPr>
    </w:tblStylePr>
    <w:tblStylePr w:type="lastRow">
      <w:rPr>
        <w:b/>
        <w:bCs/>
        <w:color w:val="AFAFAF" w:themeColor="text2"/>
      </w:rPr>
      <w:tblPr/>
      <w:tcPr>
        <w:tcBorders>
          <w:top w:val="single" w:sz="8" w:space="0" w:color="50037F" w:themeColor="accent1"/>
          <w:bottom w:val="single" w:sz="8" w:space="0" w:color="5003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037F" w:themeColor="accent1"/>
          <w:bottom w:val="single" w:sz="8" w:space="0" w:color="50037F" w:themeColor="accent1"/>
        </w:tcBorders>
      </w:tcPr>
    </w:tblStylePr>
    <w:tblStylePr w:type="band1Vert">
      <w:tblPr/>
      <w:tcPr>
        <w:shd w:val="clear" w:color="auto" w:fill="DAA3FC" w:themeFill="accent1" w:themeFillTint="3F"/>
      </w:tcPr>
    </w:tblStylePr>
    <w:tblStylePr w:type="band1Horz">
      <w:tblPr/>
      <w:tcPr>
        <w:shd w:val="clear" w:color="auto" w:fill="DAA3FC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680" w:themeColor="accent2"/>
        <w:bottom w:val="single" w:sz="8" w:space="0" w:color="FF868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680" w:themeColor="accent2"/>
        </w:tcBorders>
      </w:tcPr>
    </w:tblStylePr>
    <w:tblStylePr w:type="lastRow">
      <w:rPr>
        <w:b/>
        <w:bCs/>
        <w:color w:val="AFAFAF" w:themeColor="text2"/>
      </w:rPr>
      <w:tblPr/>
      <w:tcPr>
        <w:tcBorders>
          <w:top w:val="single" w:sz="8" w:space="0" w:color="FF8680" w:themeColor="accent2"/>
          <w:bottom w:val="single" w:sz="8" w:space="0" w:color="FF86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680" w:themeColor="accent2"/>
          <w:bottom w:val="single" w:sz="8" w:space="0" w:color="FF8680" w:themeColor="accent2"/>
        </w:tcBorders>
      </w:tcPr>
    </w:tblStylePr>
    <w:tblStylePr w:type="band1Vert">
      <w:tblPr/>
      <w:tcPr>
        <w:shd w:val="clear" w:color="auto" w:fill="FFE0DF" w:themeFill="accent2" w:themeFillTint="3F"/>
      </w:tcPr>
    </w:tblStylePr>
    <w:tblStylePr w:type="band1Horz">
      <w:tblPr/>
      <w:tcPr>
        <w:shd w:val="clear" w:color="auto" w:fill="FFE0DF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DABB" w:themeColor="accent3"/>
        <w:bottom w:val="single" w:sz="8" w:space="0" w:color="A0DAB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DABB" w:themeColor="accent3"/>
        </w:tcBorders>
      </w:tcPr>
    </w:tblStylePr>
    <w:tblStylePr w:type="lastRow">
      <w:rPr>
        <w:b/>
        <w:bCs/>
        <w:color w:val="AFAFAF" w:themeColor="text2"/>
      </w:rPr>
      <w:tblPr/>
      <w:tcPr>
        <w:tcBorders>
          <w:top w:val="single" w:sz="8" w:space="0" w:color="A0DABB" w:themeColor="accent3"/>
          <w:bottom w:val="single" w:sz="8" w:space="0" w:color="A0DAB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DABB" w:themeColor="accent3"/>
          <w:bottom w:val="single" w:sz="8" w:space="0" w:color="A0DABB" w:themeColor="accent3"/>
        </w:tcBorders>
      </w:tcPr>
    </w:tblStylePr>
    <w:tblStylePr w:type="band1Vert">
      <w:tblPr/>
      <w:tcPr>
        <w:shd w:val="clear" w:color="auto" w:fill="E7F6EE" w:themeFill="accent3" w:themeFillTint="3F"/>
      </w:tcPr>
    </w:tblStylePr>
    <w:tblStylePr w:type="band1Horz">
      <w:tblPr/>
      <w:tcPr>
        <w:shd w:val="clear" w:color="auto" w:fill="E7F6EE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FAFAF" w:themeColor="accent4"/>
        <w:bottom w:val="single" w:sz="8" w:space="0" w:color="AFAF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AFAF" w:themeColor="accent4"/>
        </w:tcBorders>
      </w:tcPr>
    </w:tblStylePr>
    <w:tblStylePr w:type="lastRow">
      <w:rPr>
        <w:b/>
        <w:bCs/>
        <w:color w:val="AFAFAF" w:themeColor="text2"/>
      </w:rPr>
      <w:tblPr/>
      <w:tcPr>
        <w:tcBorders>
          <w:top w:val="single" w:sz="8" w:space="0" w:color="AFAFAF" w:themeColor="accent4"/>
          <w:bottom w:val="single" w:sz="8" w:space="0" w:color="AFAF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AFAF" w:themeColor="accent4"/>
          <w:bottom w:val="single" w:sz="8" w:space="0" w:color="AFAFAF" w:themeColor="accent4"/>
        </w:tcBorders>
      </w:tc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shd w:val="clear" w:color="auto" w:fill="EBEBEB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9B4F6" w:themeColor="accent5"/>
        <w:bottom w:val="single" w:sz="8" w:space="0" w:color="69B4F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9B4F6" w:themeColor="accent5"/>
        </w:tcBorders>
      </w:tcPr>
    </w:tblStylePr>
    <w:tblStylePr w:type="lastRow">
      <w:rPr>
        <w:b/>
        <w:bCs/>
        <w:color w:val="AFAFAF" w:themeColor="text2"/>
      </w:rPr>
      <w:tblPr/>
      <w:tcPr>
        <w:tcBorders>
          <w:top w:val="single" w:sz="8" w:space="0" w:color="69B4F6" w:themeColor="accent5"/>
          <w:bottom w:val="single" w:sz="8" w:space="0" w:color="69B4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B4F6" w:themeColor="accent5"/>
          <w:bottom w:val="single" w:sz="8" w:space="0" w:color="69B4F6" w:themeColor="accent5"/>
        </w:tcBorders>
      </w:tcPr>
    </w:tblStylePr>
    <w:tblStylePr w:type="band1Vert">
      <w:tblPr/>
      <w:tcPr>
        <w:shd w:val="clear" w:color="auto" w:fill="D9ECFC" w:themeFill="accent5" w:themeFillTint="3F"/>
      </w:tcPr>
    </w:tblStylePr>
    <w:tblStylePr w:type="band1Horz">
      <w:tblPr/>
      <w:tcPr>
        <w:shd w:val="clear" w:color="auto" w:fill="D9ECFC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FC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A0D3" w:themeColor="accent6"/>
        <w:bottom w:val="single" w:sz="8" w:space="0" w:color="DFA0D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A0D3" w:themeColor="accent6"/>
        </w:tcBorders>
      </w:tcPr>
    </w:tblStylePr>
    <w:tblStylePr w:type="lastRow">
      <w:rPr>
        <w:b/>
        <w:bCs/>
        <w:color w:val="AFAFAF" w:themeColor="text2"/>
      </w:rPr>
      <w:tblPr/>
      <w:tcPr>
        <w:tcBorders>
          <w:top w:val="single" w:sz="8" w:space="0" w:color="DFA0D3" w:themeColor="accent6"/>
          <w:bottom w:val="single" w:sz="8" w:space="0" w:color="DFA0D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A0D3" w:themeColor="accent6"/>
          <w:bottom w:val="single" w:sz="8" w:space="0" w:color="DFA0D3" w:themeColor="accent6"/>
        </w:tcBorders>
      </w:tcPr>
    </w:tblStylePr>
    <w:tblStylePr w:type="band1Vert">
      <w:tblPr/>
      <w:tcPr>
        <w:shd w:val="clear" w:color="auto" w:fill="F7E7F4" w:themeFill="accent6" w:themeFillTint="3F"/>
      </w:tcPr>
    </w:tblStylePr>
    <w:tblStylePr w:type="band1Horz">
      <w:tblPr/>
      <w:tcPr>
        <w:shd w:val="clear" w:color="auto" w:fill="F7E7F4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037F" w:themeColor="accent1"/>
        <w:left w:val="single" w:sz="8" w:space="0" w:color="50037F" w:themeColor="accent1"/>
        <w:bottom w:val="single" w:sz="8" w:space="0" w:color="50037F" w:themeColor="accent1"/>
        <w:right w:val="single" w:sz="8" w:space="0" w:color="50037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037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0037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037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037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A3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A3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680" w:themeColor="accent2"/>
        <w:left w:val="single" w:sz="8" w:space="0" w:color="FF8680" w:themeColor="accent2"/>
        <w:bottom w:val="single" w:sz="8" w:space="0" w:color="FF8680" w:themeColor="accent2"/>
        <w:right w:val="single" w:sz="8" w:space="0" w:color="FF868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6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68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68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68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D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DABB" w:themeColor="accent3"/>
        <w:left w:val="single" w:sz="8" w:space="0" w:color="A0DABB" w:themeColor="accent3"/>
        <w:bottom w:val="single" w:sz="8" w:space="0" w:color="A0DABB" w:themeColor="accent3"/>
        <w:right w:val="single" w:sz="8" w:space="0" w:color="A0DAB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DAB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DAB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DAB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DAB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6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F6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AFAF" w:themeColor="accent4"/>
        <w:left w:val="single" w:sz="8" w:space="0" w:color="AFAFAF" w:themeColor="accent4"/>
        <w:bottom w:val="single" w:sz="8" w:space="0" w:color="AFAFAF" w:themeColor="accent4"/>
        <w:right w:val="single" w:sz="8" w:space="0" w:color="AFAF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AF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FAF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AF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AF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9B4F6" w:themeColor="accent5"/>
        <w:left w:val="single" w:sz="8" w:space="0" w:color="69B4F6" w:themeColor="accent5"/>
        <w:bottom w:val="single" w:sz="8" w:space="0" w:color="69B4F6" w:themeColor="accent5"/>
        <w:right w:val="single" w:sz="8" w:space="0" w:color="69B4F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B4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9B4F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B4F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9B4F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C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C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A0D3" w:themeColor="accent6"/>
        <w:left w:val="single" w:sz="8" w:space="0" w:color="DFA0D3" w:themeColor="accent6"/>
        <w:bottom w:val="single" w:sz="8" w:space="0" w:color="DFA0D3" w:themeColor="accent6"/>
        <w:right w:val="single" w:sz="8" w:space="0" w:color="DFA0D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A0D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FA0D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A0D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A0D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7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7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8A05DC" w:themeColor="accent1" w:themeTint="BF"/>
        <w:left w:val="single" w:sz="8" w:space="0" w:color="8A05DC" w:themeColor="accent1" w:themeTint="BF"/>
        <w:bottom w:val="single" w:sz="8" w:space="0" w:color="8A05DC" w:themeColor="accent1" w:themeTint="BF"/>
        <w:right w:val="single" w:sz="8" w:space="0" w:color="8A05DC" w:themeColor="accent1" w:themeTint="BF"/>
        <w:insideH w:val="single" w:sz="8" w:space="0" w:color="8A05D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05DC" w:themeColor="accent1" w:themeTint="BF"/>
          <w:left w:val="single" w:sz="8" w:space="0" w:color="8A05DC" w:themeColor="accent1" w:themeTint="BF"/>
          <w:bottom w:val="single" w:sz="8" w:space="0" w:color="8A05DC" w:themeColor="accent1" w:themeTint="BF"/>
          <w:right w:val="single" w:sz="8" w:space="0" w:color="8A05DC" w:themeColor="accent1" w:themeTint="BF"/>
          <w:insideH w:val="nil"/>
          <w:insideV w:val="nil"/>
        </w:tcBorders>
        <w:shd w:val="clear" w:color="auto" w:fill="50037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5DC" w:themeColor="accent1" w:themeTint="BF"/>
          <w:left w:val="single" w:sz="8" w:space="0" w:color="8A05DC" w:themeColor="accent1" w:themeTint="BF"/>
          <w:bottom w:val="single" w:sz="8" w:space="0" w:color="8A05DC" w:themeColor="accent1" w:themeTint="BF"/>
          <w:right w:val="single" w:sz="8" w:space="0" w:color="8A05D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A3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A3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A49F" w:themeColor="accent2" w:themeTint="BF"/>
        <w:left w:val="single" w:sz="8" w:space="0" w:color="FFA49F" w:themeColor="accent2" w:themeTint="BF"/>
        <w:bottom w:val="single" w:sz="8" w:space="0" w:color="FFA49F" w:themeColor="accent2" w:themeTint="BF"/>
        <w:right w:val="single" w:sz="8" w:space="0" w:color="FFA49F" w:themeColor="accent2" w:themeTint="BF"/>
        <w:insideH w:val="single" w:sz="8" w:space="0" w:color="FFA49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F" w:themeColor="accent2" w:themeTint="BF"/>
          <w:left w:val="single" w:sz="8" w:space="0" w:color="FFA49F" w:themeColor="accent2" w:themeTint="BF"/>
          <w:bottom w:val="single" w:sz="8" w:space="0" w:color="FFA49F" w:themeColor="accent2" w:themeTint="BF"/>
          <w:right w:val="single" w:sz="8" w:space="0" w:color="FFA49F" w:themeColor="accent2" w:themeTint="BF"/>
          <w:insideH w:val="nil"/>
          <w:insideV w:val="nil"/>
        </w:tcBorders>
        <w:shd w:val="clear" w:color="auto" w:fill="FF86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F" w:themeColor="accent2" w:themeTint="BF"/>
          <w:left w:val="single" w:sz="8" w:space="0" w:color="FFA49F" w:themeColor="accent2" w:themeTint="BF"/>
          <w:bottom w:val="single" w:sz="8" w:space="0" w:color="FFA49F" w:themeColor="accent2" w:themeTint="BF"/>
          <w:right w:val="single" w:sz="8" w:space="0" w:color="FFA49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D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B7E3CB" w:themeColor="accent3" w:themeTint="BF"/>
        <w:left w:val="single" w:sz="8" w:space="0" w:color="B7E3CB" w:themeColor="accent3" w:themeTint="BF"/>
        <w:bottom w:val="single" w:sz="8" w:space="0" w:color="B7E3CB" w:themeColor="accent3" w:themeTint="BF"/>
        <w:right w:val="single" w:sz="8" w:space="0" w:color="B7E3CB" w:themeColor="accent3" w:themeTint="BF"/>
        <w:insideH w:val="single" w:sz="8" w:space="0" w:color="B7E3C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E3CB" w:themeColor="accent3" w:themeTint="BF"/>
          <w:left w:val="single" w:sz="8" w:space="0" w:color="B7E3CB" w:themeColor="accent3" w:themeTint="BF"/>
          <w:bottom w:val="single" w:sz="8" w:space="0" w:color="B7E3CB" w:themeColor="accent3" w:themeTint="BF"/>
          <w:right w:val="single" w:sz="8" w:space="0" w:color="B7E3CB" w:themeColor="accent3" w:themeTint="BF"/>
          <w:insideH w:val="nil"/>
          <w:insideV w:val="nil"/>
        </w:tcBorders>
        <w:shd w:val="clear" w:color="auto" w:fill="A0DAB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E3CB" w:themeColor="accent3" w:themeTint="BF"/>
          <w:left w:val="single" w:sz="8" w:space="0" w:color="B7E3CB" w:themeColor="accent3" w:themeTint="BF"/>
          <w:bottom w:val="single" w:sz="8" w:space="0" w:color="B7E3CB" w:themeColor="accent3" w:themeTint="BF"/>
          <w:right w:val="single" w:sz="8" w:space="0" w:color="B7E3C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6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F6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C3C3C3" w:themeColor="accent4" w:themeTint="BF"/>
        <w:left w:val="single" w:sz="8" w:space="0" w:color="C3C3C3" w:themeColor="accent4" w:themeTint="BF"/>
        <w:bottom w:val="single" w:sz="8" w:space="0" w:color="C3C3C3" w:themeColor="accent4" w:themeTint="BF"/>
        <w:right w:val="single" w:sz="8" w:space="0" w:color="C3C3C3" w:themeColor="accent4" w:themeTint="BF"/>
        <w:insideH w:val="single" w:sz="8" w:space="0" w:color="C3C3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C3C3" w:themeColor="accent4" w:themeTint="BF"/>
          <w:left w:val="single" w:sz="8" w:space="0" w:color="C3C3C3" w:themeColor="accent4" w:themeTint="BF"/>
          <w:bottom w:val="single" w:sz="8" w:space="0" w:color="C3C3C3" w:themeColor="accent4" w:themeTint="BF"/>
          <w:right w:val="single" w:sz="8" w:space="0" w:color="C3C3C3" w:themeColor="accent4" w:themeTint="BF"/>
          <w:insideH w:val="nil"/>
          <w:insideV w:val="nil"/>
        </w:tcBorders>
        <w:shd w:val="clear" w:color="auto" w:fill="AFAF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C3C3" w:themeColor="accent4" w:themeTint="BF"/>
          <w:left w:val="single" w:sz="8" w:space="0" w:color="C3C3C3" w:themeColor="accent4" w:themeTint="BF"/>
          <w:bottom w:val="single" w:sz="8" w:space="0" w:color="C3C3C3" w:themeColor="accent4" w:themeTint="BF"/>
          <w:right w:val="single" w:sz="8" w:space="0" w:color="C3C3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8EC6F8" w:themeColor="accent5" w:themeTint="BF"/>
        <w:left w:val="single" w:sz="8" w:space="0" w:color="8EC6F8" w:themeColor="accent5" w:themeTint="BF"/>
        <w:bottom w:val="single" w:sz="8" w:space="0" w:color="8EC6F8" w:themeColor="accent5" w:themeTint="BF"/>
        <w:right w:val="single" w:sz="8" w:space="0" w:color="8EC6F8" w:themeColor="accent5" w:themeTint="BF"/>
        <w:insideH w:val="single" w:sz="8" w:space="0" w:color="8EC6F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C6F8" w:themeColor="accent5" w:themeTint="BF"/>
          <w:left w:val="single" w:sz="8" w:space="0" w:color="8EC6F8" w:themeColor="accent5" w:themeTint="BF"/>
          <w:bottom w:val="single" w:sz="8" w:space="0" w:color="8EC6F8" w:themeColor="accent5" w:themeTint="BF"/>
          <w:right w:val="single" w:sz="8" w:space="0" w:color="8EC6F8" w:themeColor="accent5" w:themeTint="BF"/>
          <w:insideH w:val="nil"/>
          <w:insideV w:val="nil"/>
        </w:tcBorders>
        <w:shd w:val="clear" w:color="auto" w:fill="69B4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C6F8" w:themeColor="accent5" w:themeTint="BF"/>
          <w:left w:val="single" w:sz="8" w:space="0" w:color="8EC6F8" w:themeColor="accent5" w:themeTint="BF"/>
          <w:bottom w:val="single" w:sz="8" w:space="0" w:color="8EC6F8" w:themeColor="accent5" w:themeTint="BF"/>
          <w:right w:val="single" w:sz="8" w:space="0" w:color="8EC6F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C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C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E7B7DD" w:themeColor="accent6" w:themeTint="BF"/>
        <w:left w:val="single" w:sz="8" w:space="0" w:color="E7B7DD" w:themeColor="accent6" w:themeTint="BF"/>
        <w:bottom w:val="single" w:sz="8" w:space="0" w:color="E7B7DD" w:themeColor="accent6" w:themeTint="BF"/>
        <w:right w:val="single" w:sz="8" w:space="0" w:color="E7B7DD" w:themeColor="accent6" w:themeTint="BF"/>
        <w:insideH w:val="single" w:sz="8" w:space="0" w:color="E7B7D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B7DD" w:themeColor="accent6" w:themeTint="BF"/>
          <w:left w:val="single" w:sz="8" w:space="0" w:color="E7B7DD" w:themeColor="accent6" w:themeTint="BF"/>
          <w:bottom w:val="single" w:sz="8" w:space="0" w:color="E7B7DD" w:themeColor="accent6" w:themeTint="BF"/>
          <w:right w:val="single" w:sz="8" w:space="0" w:color="E7B7DD" w:themeColor="accent6" w:themeTint="BF"/>
          <w:insideH w:val="nil"/>
          <w:insideV w:val="nil"/>
        </w:tcBorders>
        <w:shd w:val="clear" w:color="auto" w:fill="DFA0D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7DD" w:themeColor="accent6" w:themeTint="BF"/>
          <w:left w:val="single" w:sz="8" w:space="0" w:color="E7B7DD" w:themeColor="accent6" w:themeTint="BF"/>
          <w:bottom w:val="single" w:sz="8" w:space="0" w:color="E7B7DD" w:themeColor="accent6" w:themeTint="BF"/>
          <w:right w:val="single" w:sz="8" w:space="0" w:color="E7B7D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7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7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037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037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037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68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6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68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DAB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DAB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DAB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AF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AF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AF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B4F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B4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B4F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A0D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A0D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A0D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mka">
    <w:name w:val="Light Grid"/>
    <w:basedOn w:val="Normlntabulka"/>
    <w:uiPriority w:val="62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50037F" w:themeColor="accent1"/>
        <w:left w:val="single" w:sz="8" w:space="0" w:color="50037F" w:themeColor="accent1"/>
        <w:bottom w:val="single" w:sz="8" w:space="0" w:color="50037F" w:themeColor="accent1"/>
        <w:right w:val="single" w:sz="8" w:space="0" w:color="50037F" w:themeColor="accent1"/>
        <w:insideH w:val="single" w:sz="8" w:space="0" w:color="50037F" w:themeColor="accent1"/>
        <w:insideV w:val="single" w:sz="8" w:space="0" w:color="50037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037F" w:themeColor="accent1"/>
          <w:left w:val="single" w:sz="8" w:space="0" w:color="50037F" w:themeColor="accent1"/>
          <w:bottom w:val="single" w:sz="18" w:space="0" w:color="50037F" w:themeColor="accent1"/>
          <w:right w:val="single" w:sz="8" w:space="0" w:color="50037F" w:themeColor="accent1"/>
          <w:insideH w:val="nil"/>
          <w:insideV w:val="single" w:sz="8" w:space="0" w:color="50037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037F" w:themeColor="accent1"/>
          <w:left w:val="single" w:sz="8" w:space="0" w:color="50037F" w:themeColor="accent1"/>
          <w:bottom w:val="single" w:sz="8" w:space="0" w:color="50037F" w:themeColor="accent1"/>
          <w:right w:val="single" w:sz="8" w:space="0" w:color="50037F" w:themeColor="accent1"/>
          <w:insideH w:val="nil"/>
          <w:insideV w:val="single" w:sz="8" w:space="0" w:color="50037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037F" w:themeColor="accent1"/>
          <w:left w:val="single" w:sz="8" w:space="0" w:color="50037F" w:themeColor="accent1"/>
          <w:bottom w:val="single" w:sz="8" w:space="0" w:color="50037F" w:themeColor="accent1"/>
          <w:right w:val="single" w:sz="8" w:space="0" w:color="50037F" w:themeColor="accent1"/>
        </w:tcBorders>
      </w:tcPr>
    </w:tblStylePr>
    <w:tblStylePr w:type="band1Vert">
      <w:tblPr/>
      <w:tcPr>
        <w:tcBorders>
          <w:top w:val="single" w:sz="8" w:space="0" w:color="50037F" w:themeColor="accent1"/>
          <w:left w:val="single" w:sz="8" w:space="0" w:color="50037F" w:themeColor="accent1"/>
          <w:bottom w:val="single" w:sz="8" w:space="0" w:color="50037F" w:themeColor="accent1"/>
          <w:right w:val="single" w:sz="8" w:space="0" w:color="50037F" w:themeColor="accent1"/>
        </w:tcBorders>
        <w:shd w:val="clear" w:color="auto" w:fill="DAA3FC" w:themeFill="accent1" w:themeFillTint="3F"/>
      </w:tcPr>
    </w:tblStylePr>
    <w:tblStylePr w:type="band1Horz">
      <w:tblPr/>
      <w:tcPr>
        <w:tcBorders>
          <w:top w:val="single" w:sz="8" w:space="0" w:color="50037F" w:themeColor="accent1"/>
          <w:left w:val="single" w:sz="8" w:space="0" w:color="50037F" w:themeColor="accent1"/>
          <w:bottom w:val="single" w:sz="8" w:space="0" w:color="50037F" w:themeColor="accent1"/>
          <w:right w:val="single" w:sz="8" w:space="0" w:color="50037F" w:themeColor="accent1"/>
          <w:insideV w:val="single" w:sz="8" w:space="0" w:color="50037F" w:themeColor="accent1"/>
        </w:tcBorders>
        <w:shd w:val="clear" w:color="auto" w:fill="DAA3FC" w:themeFill="accent1" w:themeFillTint="3F"/>
      </w:tcPr>
    </w:tblStylePr>
    <w:tblStylePr w:type="band2Horz">
      <w:tblPr/>
      <w:tcPr>
        <w:tcBorders>
          <w:top w:val="single" w:sz="8" w:space="0" w:color="50037F" w:themeColor="accent1"/>
          <w:left w:val="single" w:sz="8" w:space="0" w:color="50037F" w:themeColor="accent1"/>
          <w:bottom w:val="single" w:sz="8" w:space="0" w:color="50037F" w:themeColor="accent1"/>
          <w:right w:val="single" w:sz="8" w:space="0" w:color="50037F" w:themeColor="accent1"/>
          <w:insideV w:val="single" w:sz="8" w:space="0" w:color="50037F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8680" w:themeColor="accent2"/>
        <w:left w:val="single" w:sz="8" w:space="0" w:color="FF8680" w:themeColor="accent2"/>
        <w:bottom w:val="single" w:sz="8" w:space="0" w:color="FF8680" w:themeColor="accent2"/>
        <w:right w:val="single" w:sz="8" w:space="0" w:color="FF8680" w:themeColor="accent2"/>
        <w:insideH w:val="single" w:sz="8" w:space="0" w:color="FF8680" w:themeColor="accent2"/>
        <w:insideV w:val="single" w:sz="8" w:space="0" w:color="FF868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680" w:themeColor="accent2"/>
          <w:left w:val="single" w:sz="8" w:space="0" w:color="FF8680" w:themeColor="accent2"/>
          <w:bottom w:val="single" w:sz="18" w:space="0" w:color="FF8680" w:themeColor="accent2"/>
          <w:right w:val="single" w:sz="8" w:space="0" w:color="FF8680" w:themeColor="accent2"/>
          <w:insideH w:val="nil"/>
          <w:insideV w:val="single" w:sz="8" w:space="0" w:color="FF868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680" w:themeColor="accent2"/>
          <w:left w:val="single" w:sz="8" w:space="0" w:color="FF8680" w:themeColor="accent2"/>
          <w:bottom w:val="single" w:sz="8" w:space="0" w:color="FF8680" w:themeColor="accent2"/>
          <w:right w:val="single" w:sz="8" w:space="0" w:color="FF8680" w:themeColor="accent2"/>
          <w:insideH w:val="nil"/>
          <w:insideV w:val="single" w:sz="8" w:space="0" w:color="FF868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680" w:themeColor="accent2"/>
          <w:left w:val="single" w:sz="8" w:space="0" w:color="FF8680" w:themeColor="accent2"/>
          <w:bottom w:val="single" w:sz="8" w:space="0" w:color="FF8680" w:themeColor="accent2"/>
          <w:right w:val="single" w:sz="8" w:space="0" w:color="FF8680" w:themeColor="accent2"/>
        </w:tcBorders>
      </w:tcPr>
    </w:tblStylePr>
    <w:tblStylePr w:type="band1Vert">
      <w:tblPr/>
      <w:tcPr>
        <w:tcBorders>
          <w:top w:val="single" w:sz="8" w:space="0" w:color="FF8680" w:themeColor="accent2"/>
          <w:left w:val="single" w:sz="8" w:space="0" w:color="FF8680" w:themeColor="accent2"/>
          <w:bottom w:val="single" w:sz="8" w:space="0" w:color="FF8680" w:themeColor="accent2"/>
          <w:right w:val="single" w:sz="8" w:space="0" w:color="FF8680" w:themeColor="accent2"/>
        </w:tcBorders>
        <w:shd w:val="clear" w:color="auto" w:fill="FFE0DF" w:themeFill="accent2" w:themeFillTint="3F"/>
      </w:tcPr>
    </w:tblStylePr>
    <w:tblStylePr w:type="band1Horz">
      <w:tblPr/>
      <w:tcPr>
        <w:tcBorders>
          <w:top w:val="single" w:sz="8" w:space="0" w:color="FF8680" w:themeColor="accent2"/>
          <w:left w:val="single" w:sz="8" w:space="0" w:color="FF8680" w:themeColor="accent2"/>
          <w:bottom w:val="single" w:sz="8" w:space="0" w:color="FF8680" w:themeColor="accent2"/>
          <w:right w:val="single" w:sz="8" w:space="0" w:color="FF8680" w:themeColor="accent2"/>
          <w:insideV w:val="single" w:sz="8" w:space="0" w:color="FF8680" w:themeColor="accent2"/>
        </w:tcBorders>
        <w:shd w:val="clear" w:color="auto" w:fill="FFE0DF" w:themeFill="accent2" w:themeFillTint="3F"/>
      </w:tcPr>
    </w:tblStylePr>
    <w:tblStylePr w:type="band2Horz">
      <w:tblPr/>
      <w:tcPr>
        <w:tcBorders>
          <w:top w:val="single" w:sz="8" w:space="0" w:color="FF8680" w:themeColor="accent2"/>
          <w:left w:val="single" w:sz="8" w:space="0" w:color="FF8680" w:themeColor="accent2"/>
          <w:bottom w:val="single" w:sz="8" w:space="0" w:color="FF8680" w:themeColor="accent2"/>
          <w:right w:val="single" w:sz="8" w:space="0" w:color="FF8680" w:themeColor="accent2"/>
          <w:insideV w:val="single" w:sz="8" w:space="0" w:color="FF8680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A0DABB" w:themeColor="accent3"/>
        <w:left w:val="single" w:sz="8" w:space="0" w:color="A0DABB" w:themeColor="accent3"/>
        <w:bottom w:val="single" w:sz="8" w:space="0" w:color="A0DABB" w:themeColor="accent3"/>
        <w:right w:val="single" w:sz="8" w:space="0" w:color="A0DABB" w:themeColor="accent3"/>
        <w:insideH w:val="single" w:sz="8" w:space="0" w:color="A0DABB" w:themeColor="accent3"/>
        <w:insideV w:val="single" w:sz="8" w:space="0" w:color="A0DAB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DABB" w:themeColor="accent3"/>
          <w:left w:val="single" w:sz="8" w:space="0" w:color="A0DABB" w:themeColor="accent3"/>
          <w:bottom w:val="single" w:sz="18" w:space="0" w:color="A0DABB" w:themeColor="accent3"/>
          <w:right w:val="single" w:sz="8" w:space="0" w:color="A0DABB" w:themeColor="accent3"/>
          <w:insideH w:val="nil"/>
          <w:insideV w:val="single" w:sz="8" w:space="0" w:color="A0DAB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DABB" w:themeColor="accent3"/>
          <w:left w:val="single" w:sz="8" w:space="0" w:color="A0DABB" w:themeColor="accent3"/>
          <w:bottom w:val="single" w:sz="8" w:space="0" w:color="A0DABB" w:themeColor="accent3"/>
          <w:right w:val="single" w:sz="8" w:space="0" w:color="A0DABB" w:themeColor="accent3"/>
          <w:insideH w:val="nil"/>
          <w:insideV w:val="single" w:sz="8" w:space="0" w:color="A0DAB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DABB" w:themeColor="accent3"/>
          <w:left w:val="single" w:sz="8" w:space="0" w:color="A0DABB" w:themeColor="accent3"/>
          <w:bottom w:val="single" w:sz="8" w:space="0" w:color="A0DABB" w:themeColor="accent3"/>
          <w:right w:val="single" w:sz="8" w:space="0" w:color="A0DABB" w:themeColor="accent3"/>
        </w:tcBorders>
      </w:tcPr>
    </w:tblStylePr>
    <w:tblStylePr w:type="band1Vert">
      <w:tblPr/>
      <w:tcPr>
        <w:tcBorders>
          <w:top w:val="single" w:sz="8" w:space="0" w:color="A0DABB" w:themeColor="accent3"/>
          <w:left w:val="single" w:sz="8" w:space="0" w:color="A0DABB" w:themeColor="accent3"/>
          <w:bottom w:val="single" w:sz="8" w:space="0" w:color="A0DABB" w:themeColor="accent3"/>
          <w:right w:val="single" w:sz="8" w:space="0" w:color="A0DABB" w:themeColor="accent3"/>
        </w:tcBorders>
        <w:shd w:val="clear" w:color="auto" w:fill="E7F6EE" w:themeFill="accent3" w:themeFillTint="3F"/>
      </w:tcPr>
    </w:tblStylePr>
    <w:tblStylePr w:type="band1Horz">
      <w:tblPr/>
      <w:tcPr>
        <w:tcBorders>
          <w:top w:val="single" w:sz="8" w:space="0" w:color="A0DABB" w:themeColor="accent3"/>
          <w:left w:val="single" w:sz="8" w:space="0" w:color="A0DABB" w:themeColor="accent3"/>
          <w:bottom w:val="single" w:sz="8" w:space="0" w:color="A0DABB" w:themeColor="accent3"/>
          <w:right w:val="single" w:sz="8" w:space="0" w:color="A0DABB" w:themeColor="accent3"/>
          <w:insideV w:val="single" w:sz="8" w:space="0" w:color="A0DABB" w:themeColor="accent3"/>
        </w:tcBorders>
        <w:shd w:val="clear" w:color="auto" w:fill="E7F6EE" w:themeFill="accent3" w:themeFillTint="3F"/>
      </w:tcPr>
    </w:tblStylePr>
    <w:tblStylePr w:type="band2Horz">
      <w:tblPr/>
      <w:tcPr>
        <w:tcBorders>
          <w:top w:val="single" w:sz="8" w:space="0" w:color="A0DABB" w:themeColor="accent3"/>
          <w:left w:val="single" w:sz="8" w:space="0" w:color="A0DABB" w:themeColor="accent3"/>
          <w:bottom w:val="single" w:sz="8" w:space="0" w:color="A0DABB" w:themeColor="accent3"/>
          <w:right w:val="single" w:sz="8" w:space="0" w:color="A0DABB" w:themeColor="accent3"/>
          <w:insideV w:val="single" w:sz="8" w:space="0" w:color="A0DABB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AFAFAF" w:themeColor="accent4"/>
        <w:left w:val="single" w:sz="8" w:space="0" w:color="AFAFAF" w:themeColor="accent4"/>
        <w:bottom w:val="single" w:sz="8" w:space="0" w:color="AFAFAF" w:themeColor="accent4"/>
        <w:right w:val="single" w:sz="8" w:space="0" w:color="AFAFAF" w:themeColor="accent4"/>
        <w:insideH w:val="single" w:sz="8" w:space="0" w:color="AFAFAF" w:themeColor="accent4"/>
        <w:insideV w:val="single" w:sz="8" w:space="0" w:color="AFAF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AFAF" w:themeColor="accent4"/>
          <w:left w:val="single" w:sz="8" w:space="0" w:color="AFAFAF" w:themeColor="accent4"/>
          <w:bottom w:val="single" w:sz="18" w:space="0" w:color="AFAFAF" w:themeColor="accent4"/>
          <w:right w:val="single" w:sz="8" w:space="0" w:color="AFAFAF" w:themeColor="accent4"/>
          <w:insideH w:val="nil"/>
          <w:insideV w:val="single" w:sz="8" w:space="0" w:color="AFAF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AFAF" w:themeColor="accent4"/>
          <w:left w:val="single" w:sz="8" w:space="0" w:color="AFAFAF" w:themeColor="accent4"/>
          <w:bottom w:val="single" w:sz="8" w:space="0" w:color="AFAFAF" w:themeColor="accent4"/>
          <w:right w:val="single" w:sz="8" w:space="0" w:color="AFAFAF" w:themeColor="accent4"/>
          <w:insideH w:val="nil"/>
          <w:insideV w:val="single" w:sz="8" w:space="0" w:color="AFAF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AFAF" w:themeColor="accent4"/>
          <w:left w:val="single" w:sz="8" w:space="0" w:color="AFAFAF" w:themeColor="accent4"/>
          <w:bottom w:val="single" w:sz="8" w:space="0" w:color="AFAFAF" w:themeColor="accent4"/>
          <w:right w:val="single" w:sz="8" w:space="0" w:color="AFAFAF" w:themeColor="accent4"/>
        </w:tcBorders>
      </w:tcPr>
    </w:tblStylePr>
    <w:tblStylePr w:type="band1Vert">
      <w:tblPr/>
      <w:tcPr>
        <w:tcBorders>
          <w:top w:val="single" w:sz="8" w:space="0" w:color="AFAFAF" w:themeColor="accent4"/>
          <w:left w:val="single" w:sz="8" w:space="0" w:color="AFAFAF" w:themeColor="accent4"/>
          <w:bottom w:val="single" w:sz="8" w:space="0" w:color="AFAFAF" w:themeColor="accent4"/>
          <w:right w:val="single" w:sz="8" w:space="0" w:color="AFAFAF" w:themeColor="accent4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single" w:sz="8" w:space="0" w:color="AFAFAF" w:themeColor="accent4"/>
          <w:left w:val="single" w:sz="8" w:space="0" w:color="AFAFAF" w:themeColor="accent4"/>
          <w:bottom w:val="single" w:sz="8" w:space="0" w:color="AFAFAF" w:themeColor="accent4"/>
          <w:right w:val="single" w:sz="8" w:space="0" w:color="AFAFAF" w:themeColor="accent4"/>
          <w:insideV w:val="single" w:sz="8" w:space="0" w:color="AFAFAF" w:themeColor="accent4"/>
        </w:tcBorders>
        <w:shd w:val="clear" w:color="auto" w:fill="EBEBEB" w:themeFill="accent4" w:themeFillTint="3F"/>
      </w:tcPr>
    </w:tblStylePr>
    <w:tblStylePr w:type="band2Horz">
      <w:tblPr/>
      <w:tcPr>
        <w:tcBorders>
          <w:top w:val="single" w:sz="8" w:space="0" w:color="AFAFAF" w:themeColor="accent4"/>
          <w:left w:val="single" w:sz="8" w:space="0" w:color="AFAFAF" w:themeColor="accent4"/>
          <w:bottom w:val="single" w:sz="8" w:space="0" w:color="AFAFAF" w:themeColor="accent4"/>
          <w:right w:val="single" w:sz="8" w:space="0" w:color="AFAFAF" w:themeColor="accent4"/>
          <w:insideV w:val="single" w:sz="8" w:space="0" w:color="AFAFAF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69B4F6" w:themeColor="accent5"/>
        <w:left w:val="single" w:sz="8" w:space="0" w:color="69B4F6" w:themeColor="accent5"/>
        <w:bottom w:val="single" w:sz="8" w:space="0" w:color="69B4F6" w:themeColor="accent5"/>
        <w:right w:val="single" w:sz="8" w:space="0" w:color="69B4F6" w:themeColor="accent5"/>
        <w:insideH w:val="single" w:sz="8" w:space="0" w:color="69B4F6" w:themeColor="accent5"/>
        <w:insideV w:val="single" w:sz="8" w:space="0" w:color="69B4F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B4F6" w:themeColor="accent5"/>
          <w:left w:val="single" w:sz="8" w:space="0" w:color="69B4F6" w:themeColor="accent5"/>
          <w:bottom w:val="single" w:sz="18" w:space="0" w:color="69B4F6" w:themeColor="accent5"/>
          <w:right w:val="single" w:sz="8" w:space="0" w:color="69B4F6" w:themeColor="accent5"/>
          <w:insideH w:val="nil"/>
          <w:insideV w:val="single" w:sz="8" w:space="0" w:color="69B4F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9B4F6" w:themeColor="accent5"/>
          <w:left w:val="single" w:sz="8" w:space="0" w:color="69B4F6" w:themeColor="accent5"/>
          <w:bottom w:val="single" w:sz="8" w:space="0" w:color="69B4F6" w:themeColor="accent5"/>
          <w:right w:val="single" w:sz="8" w:space="0" w:color="69B4F6" w:themeColor="accent5"/>
          <w:insideH w:val="nil"/>
          <w:insideV w:val="single" w:sz="8" w:space="0" w:color="69B4F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B4F6" w:themeColor="accent5"/>
          <w:left w:val="single" w:sz="8" w:space="0" w:color="69B4F6" w:themeColor="accent5"/>
          <w:bottom w:val="single" w:sz="8" w:space="0" w:color="69B4F6" w:themeColor="accent5"/>
          <w:right w:val="single" w:sz="8" w:space="0" w:color="69B4F6" w:themeColor="accent5"/>
        </w:tcBorders>
      </w:tcPr>
    </w:tblStylePr>
    <w:tblStylePr w:type="band1Vert">
      <w:tblPr/>
      <w:tcPr>
        <w:tcBorders>
          <w:top w:val="single" w:sz="8" w:space="0" w:color="69B4F6" w:themeColor="accent5"/>
          <w:left w:val="single" w:sz="8" w:space="0" w:color="69B4F6" w:themeColor="accent5"/>
          <w:bottom w:val="single" w:sz="8" w:space="0" w:color="69B4F6" w:themeColor="accent5"/>
          <w:right w:val="single" w:sz="8" w:space="0" w:color="69B4F6" w:themeColor="accent5"/>
        </w:tcBorders>
        <w:shd w:val="clear" w:color="auto" w:fill="D9ECFC" w:themeFill="accent5" w:themeFillTint="3F"/>
      </w:tcPr>
    </w:tblStylePr>
    <w:tblStylePr w:type="band1Horz">
      <w:tblPr/>
      <w:tcPr>
        <w:tcBorders>
          <w:top w:val="single" w:sz="8" w:space="0" w:color="69B4F6" w:themeColor="accent5"/>
          <w:left w:val="single" w:sz="8" w:space="0" w:color="69B4F6" w:themeColor="accent5"/>
          <w:bottom w:val="single" w:sz="8" w:space="0" w:color="69B4F6" w:themeColor="accent5"/>
          <w:right w:val="single" w:sz="8" w:space="0" w:color="69B4F6" w:themeColor="accent5"/>
          <w:insideV w:val="single" w:sz="8" w:space="0" w:color="69B4F6" w:themeColor="accent5"/>
        </w:tcBorders>
        <w:shd w:val="clear" w:color="auto" w:fill="D9ECFC" w:themeFill="accent5" w:themeFillTint="3F"/>
      </w:tcPr>
    </w:tblStylePr>
    <w:tblStylePr w:type="band2Horz">
      <w:tblPr/>
      <w:tcPr>
        <w:tcBorders>
          <w:top w:val="single" w:sz="8" w:space="0" w:color="69B4F6" w:themeColor="accent5"/>
          <w:left w:val="single" w:sz="8" w:space="0" w:color="69B4F6" w:themeColor="accent5"/>
          <w:bottom w:val="single" w:sz="8" w:space="0" w:color="69B4F6" w:themeColor="accent5"/>
          <w:right w:val="single" w:sz="8" w:space="0" w:color="69B4F6" w:themeColor="accent5"/>
          <w:insideV w:val="single" w:sz="8" w:space="0" w:color="69B4F6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DFA0D3" w:themeColor="accent6"/>
        <w:left w:val="single" w:sz="8" w:space="0" w:color="DFA0D3" w:themeColor="accent6"/>
        <w:bottom w:val="single" w:sz="8" w:space="0" w:color="DFA0D3" w:themeColor="accent6"/>
        <w:right w:val="single" w:sz="8" w:space="0" w:color="DFA0D3" w:themeColor="accent6"/>
        <w:insideH w:val="single" w:sz="8" w:space="0" w:color="DFA0D3" w:themeColor="accent6"/>
        <w:insideV w:val="single" w:sz="8" w:space="0" w:color="DFA0D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A0D3" w:themeColor="accent6"/>
          <w:left w:val="single" w:sz="8" w:space="0" w:color="DFA0D3" w:themeColor="accent6"/>
          <w:bottom w:val="single" w:sz="18" w:space="0" w:color="DFA0D3" w:themeColor="accent6"/>
          <w:right w:val="single" w:sz="8" w:space="0" w:color="DFA0D3" w:themeColor="accent6"/>
          <w:insideH w:val="nil"/>
          <w:insideV w:val="single" w:sz="8" w:space="0" w:color="DFA0D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A0D3" w:themeColor="accent6"/>
          <w:left w:val="single" w:sz="8" w:space="0" w:color="DFA0D3" w:themeColor="accent6"/>
          <w:bottom w:val="single" w:sz="8" w:space="0" w:color="DFA0D3" w:themeColor="accent6"/>
          <w:right w:val="single" w:sz="8" w:space="0" w:color="DFA0D3" w:themeColor="accent6"/>
          <w:insideH w:val="nil"/>
          <w:insideV w:val="single" w:sz="8" w:space="0" w:color="DFA0D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A0D3" w:themeColor="accent6"/>
          <w:left w:val="single" w:sz="8" w:space="0" w:color="DFA0D3" w:themeColor="accent6"/>
          <w:bottom w:val="single" w:sz="8" w:space="0" w:color="DFA0D3" w:themeColor="accent6"/>
          <w:right w:val="single" w:sz="8" w:space="0" w:color="DFA0D3" w:themeColor="accent6"/>
        </w:tcBorders>
      </w:tcPr>
    </w:tblStylePr>
    <w:tblStylePr w:type="band1Vert">
      <w:tblPr/>
      <w:tcPr>
        <w:tcBorders>
          <w:top w:val="single" w:sz="8" w:space="0" w:color="DFA0D3" w:themeColor="accent6"/>
          <w:left w:val="single" w:sz="8" w:space="0" w:color="DFA0D3" w:themeColor="accent6"/>
          <w:bottom w:val="single" w:sz="8" w:space="0" w:color="DFA0D3" w:themeColor="accent6"/>
          <w:right w:val="single" w:sz="8" w:space="0" w:color="DFA0D3" w:themeColor="accent6"/>
        </w:tcBorders>
        <w:shd w:val="clear" w:color="auto" w:fill="F7E7F4" w:themeFill="accent6" w:themeFillTint="3F"/>
      </w:tcPr>
    </w:tblStylePr>
    <w:tblStylePr w:type="band1Horz">
      <w:tblPr/>
      <w:tcPr>
        <w:tcBorders>
          <w:top w:val="single" w:sz="8" w:space="0" w:color="DFA0D3" w:themeColor="accent6"/>
          <w:left w:val="single" w:sz="8" w:space="0" w:color="DFA0D3" w:themeColor="accent6"/>
          <w:bottom w:val="single" w:sz="8" w:space="0" w:color="DFA0D3" w:themeColor="accent6"/>
          <w:right w:val="single" w:sz="8" w:space="0" w:color="DFA0D3" w:themeColor="accent6"/>
          <w:insideV w:val="single" w:sz="8" w:space="0" w:color="DFA0D3" w:themeColor="accent6"/>
        </w:tcBorders>
        <w:shd w:val="clear" w:color="auto" w:fill="F7E7F4" w:themeFill="accent6" w:themeFillTint="3F"/>
      </w:tcPr>
    </w:tblStylePr>
    <w:tblStylePr w:type="band2Horz">
      <w:tblPr/>
      <w:tcPr>
        <w:tcBorders>
          <w:top w:val="single" w:sz="8" w:space="0" w:color="DFA0D3" w:themeColor="accent6"/>
          <w:left w:val="single" w:sz="8" w:space="0" w:color="DFA0D3" w:themeColor="accent6"/>
          <w:bottom w:val="single" w:sz="8" w:space="0" w:color="DFA0D3" w:themeColor="accent6"/>
          <w:right w:val="single" w:sz="8" w:space="0" w:color="DFA0D3" w:themeColor="accent6"/>
          <w:insideV w:val="single" w:sz="8" w:space="0" w:color="DFA0D3" w:themeColor="accent6"/>
        </w:tcBorders>
      </w:tcPr>
    </w:tblStylePr>
  </w:style>
  <w:style w:type="table" w:styleId="Svtlmkatabulky">
    <w:name w:val="Grid Table Light"/>
    <w:basedOn w:val="Normlntabulka"/>
    <w:uiPriority w:val="40"/>
    <w:rsid w:val="00FC2F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tltabulkasmkou1">
    <w:name w:val="Grid Table 1 Light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46AFB" w:themeColor="accent1" w:themeTint="66"/>
        <w:left w:val="single" w:sz="4" w:space="0" w:color="C46AFB" w:themeColor="accent1" w:themeTint="66"/>
        <w:bottom w:val="single" w:sz="4" w:space="0" w:color="C46AFB" w:themeColor="accent1" w:themeTint="66"/>
        <w:right w:val="single" w:sz="4" w:space="0" w:color="C46AFB" w:themeColor="accent1" w:themeTint="66"/>
        <w:insideH w:val="single" w:sz="4" w:space="0" w:color="C46AFB" w:themeColor="accent1" w:themeTint="66"/>
        <w:insideV w:val="single" w:sz="4" w:space="0" w:color="C46A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720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20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CECC" w:themeColor="accent2" w:themeTint="66"/>
        <w:left w:val="single" w:sz="4" w:space="0" w:color="FFCECC" w:themeColor="accent2" w:themeTint="66"/>
        <w:bottom w:val="single" w:sz="4" w:space="0" w:color="FFCECC" w:themeColor="accent2" w:themeTint="66"/>
        <w:right w:val="single" w:sz="4" w:space="0" w:color="FFCECC" w:themeColor="accent2" w:themeTint="66"/>
        <w:insideH w:val="single" w:sz="4" w:space="0" w:color="FFCECC" w:themeColor="accent2" w:themeTint="66"/>
        <w:insideV w:val="single" w:sz="4" w:space="0" w:color="FFCEC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D8F0E3" w:themeColor="accent3" w:themeTint="66"/>
        <w:left w:val="single" w:sz="4" w:space="0" w:color="D8F0E3" w:themeColor="accent3" w:themeTint="66"/>
        <w:bottom w:val="single" w:sz="4" w:space="0" w:color="D8F0E3" w:themeColor="accent3" w:themeTint="66"/>
        <w:right w:val="single" w:sz="4" w:space="0" w:color="D8F0E3" w:themeColor="accent3" w:themeTint="66"/>
        <w:insideH w:val="single" w:sz="4" w:space="0" w:color="D8F0E3" w:themeColor="accent3" w:themeTint="66"/>
        <w:insideV w:val="single" w:sz="4" w:space="0" w:color="D8F0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5E8D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8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DFDFDF" w:themeColor="accent4" w:themeTint="66"/>
        <w:left w:val="single" w:sz="4" w:space="0" w:color="DFDFDF" w:themeColor="accent4" w:themeTint="66"/>
        <w:bottom w:val="single" w:sz="4" w:space="0" w:color="DFDFDF" w:themeColor="accent4" w:themeTint="66"/>
        <w:right w:val="single" w:sz="4" w:space="0" w:color="DFDFDF" w:themeColor="accent4" w:themeTint="66"/>
        <w:insideH w:val="single" w:sz="4" w:space="0" w:color="DFDFDF" w:themeColor="accent4" w:themeTint="66"/>
        <w:insideV w:val="single" w:sz="4" w:space="0" w:color="DFDFD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CF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F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2E0FB" w:themeColor="accent5" w:themeTint="66"/>
        <w:left w:val="single" w:sz="4" w:space="0" w:color="C2E0FB" w:themeColor="accent5" w:themeTint="66"/>
        <w:bottom w:val="single" w:sz="4" w:space="0" w:color="C2E0FB" w:themeColor="accent5" w:themeTint="66"/>
        <w:right w:val="single" w:sz="4" w:space="0" w:color="C2E0FB" w:themeColor="accent5" w:themeTint="66"/>
        <w:insideH w:val="single" w:sz="4" w:space="0" w:color="C2E0FB" w:themeColor="accent5" w:themeTint="66"/>
        <w:insideV w:val="single" w:sz="4" w:space="0" w:color="C2E0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4D1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4D1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2D8ED" w:themeColor="accent6" w:themeTint="66"/>
        <w:left w:val="single" w:sz="4" w:space="0" w:color="F2D8ED" w:themeColor="accent6" w:themeTint="66"/>
        <w:bottom w:val="single" w:sz="4" w:space="0" w:color="F2D8ED" w:themeColor="accent6" w:themeTint="66"/>
        <w:right w:val="single" w:sz="4" w:space="0" w:color="F2D8ED" w:themeColor="accent6" w:themeTint="66"/>
        <w:insideH w:val="single" w:sz="4" w:space="0" w:color="F2D8ED" w:themeColor="accent6" w:themeTint="66"/>
        <w:insideV w:val="single" w:sz="4" w:space="0" w:color="F2D8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C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C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eznamu1">
    <w:name w:val="List Table 1 Light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20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20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E8D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E8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FCF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FCF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4D1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4D1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FC2F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C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C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</w:style>
  <w:style w:type="table" w:styleId="Svtlstnovn">
    <w:name w:val="Light Shading"/>
    <w:basedOn w:val="Normlntabulka"/>
    <w:uiPriority w:val="60"/>
    <w:semiHidden/>
    <w:unhideWhenUsed/>
    <w:rsid w:val="00FC2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FC2FED"/>
    <w:pPr>
      <w:spacing w:after="0" w:line="240" w:lineRule="auto"/>
    </w:pPr>
    <w:rPr>
      <w:color w:val="3B025F" w:themeColor="accent1" w:themeShade="BF"/>
    </w:rPr>
    <w:tblPr>
      <w:tblStyleRowBandSize w:val="1"/>
      <w:tblStyleColBandSize w:val="1"/>
      <w:tblBorders>
        <w:top w:val="single" w:sz="8" w:space="0" w:color="50037F" w:themeColor="accent1"/>
        <w:bottom w:val="single" w:sz="8" w:space="0" w:color="50037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037F" w:themeColor="accent1"/>
          <w:left w:val="nil"/>
          <w:bottom w:val="single" w:sz="8" w:space="0" w:color="50037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037F" w:themeColor="accent1"/>
          <w:left w:val="nil"/>
          <w:bottom w:val="single" w:sz="8" w:space="0" w:color="50037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A3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A3FC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FC2FED"/>
    <w:pPr>
      <w:spacing w:after="0" w:line="240" w:lineRule="auto"/>
    </w:pPr>
    <w:rPr>
      <w:color w:val="FF2A1F" w:themeColor="accent2" w:themeShade="BF"/>
    </w:rPr>
    <w:tblPr>
      <w:tblStyleRowBandSize w:val="1"/>
      <w:tblStyleColBandSize w:val="1"/>
      <w:tblBorders>
        <w:top w:val="single" w:sz="8" w:space="0" w:color="FF8680" w:themeColor="accent2"/>
        <w:bottom w:val="single" w:sz="8" w:space="0" w:color="FF868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680" w:themeColor="accent2"/>
          <w:left w:val="nil"/>
          <w:bottom w:val="single" w:sz="8" w:space="0" w:color="FF868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680" w:themeColor="accent2"/>
          <w:left w:val="nil"/>
          <w:bottom w:val="single" w:sz="8" w:space="0" w:color="FF868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DF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FC2FED"/>
    <w:pPr>
      <w:spacing w:after="0" w:line="240" w:lineRule="auto"/>
    </w:pPr>
    <w:rPr>
      <w:color w:val="5BBF89" w:themeColor="accent3" w:themeShade="BF"/>
    </w:rPr>
    <w:tblPr>
      <w:tblStyleRowBandSize w:val="1"/>
      <w:tblStyleColBandSize w:val="1"/>
      <w:tblBorders>
        <w:top w:val="single" w:sz="8" w:space="0" w:color="A0DABB" w:themeColor="accent3"/>
        <w:bottom w:val="single" w:sz="8" w:space="0" w:color="A0DAB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DABB" w:themeColor="accent3"/>
          <w:left w:val="nil"/>
          <w:bottom w:val="single" w:sz="8" w:space="0" w:color="A0DAB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DABB" w:themeColor="accent3"/>
          <w:left w:val="nil"/>
          <w:bottom w:val="single" w:sz="8" w:space="0" w:color="A0DAB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6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F6EE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FC2FED"/>
    <w:pPr>
      <w:spacing w:after="0" w:line="240" w:lineRule="auto"/>
    </w:pPr>
    <w:rPr>
      <w:color w:val="838383" w:themeColor="accent4" w:themeShade="BF"/>
    </w:rPr>
    <w:tblPr>
      <w:tblStyleRowBandSize w:val="1"/>
      <w:tblStyleColBandSize w:val="1"/>
      <w:tblBorders>
        <w:top w:val="single" w:sz="8" w:space="0" w:color="AFAFAF" w:themeColor="accent4"/>
        <w:bottom w:val="single" w:sz="8" w:space="0" w:color="AFAF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AFAF" w:themeColor="accent4"/>
          <w:left w:val="nil"/>
          <w:bottom w:val="single" w:sz="8" w:space="0" w:color="AFAF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AFAF" w:themeColor="accent4"/>
          <w:left w:val="nil"/>
          <w:bottom w:val="single" w:sz="8" w:space="0" w:color="AFAF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FC2FED"/>
    <w:pPr>
      <w:spacing w:after="0" w:line="240" w:lineRule="auto"/>
    </w:pPr>
    <w:rPr>
      <w:color w:val="1589F1" w:themeColor="accent5" w:themeShade="BF"/>
    </w:rPr>
    <w:tblPr>
      <w:tblStyleRowBandSize w:val="1"/>
      <w:tblStyleColBandSize w:val="1"/>
      <w:tblBorders>
        <w:top w:val="single" w:sz="8" w:space="0" w:color="69B4F6" w:themeColor="accent5"/>
        <w:bottom w:val="single" w:sz="8" w:space="0" w:color="69B4F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B4F6" w:themeColor="accent5"/>
          <w:left w:val="nil"/>
          <w:bottom w:val="single" w:sz="8" w:space="0" w:color="69B4F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B4F6" w:themeColor="accent5"/>
          <w:left w:val="nil"/>
          <w:bottom w:val="single" w:sz="8" w:space="0" w:color="69B4F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C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CFC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FC2FED"/>
    <w:pPr>
      <w:spacing w:after="0" w:line="240" w:lineRule="auto"/>
    </w:pPr>
    <w:rPr>
      <w:color w:val="C658B1" w:themeColor="accent6" w:themeShade="BF"/>
    </w:rPr>
    <w:tblPr>
      <w:tblStyleRowBandSize w:val="1"/>
      <w:tblStyleColBandSize w:val="1"/>
      <w:tblBorders>
        <w:top w:val="single" w:sz="8" w:space="0" w:color="DFA0D3" w:themeColor="accent6"/>
        <w:bottom w:val="single" w:sz="8" w:space="0" w:color="DFA0D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A0D3" w:themeColor="accent6"/>
          <w:left w:val="nil"/>
          <w:bottom w:val="single" w:sz="8" w:space="0" w:color="DFA0D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A0D3" w:themeColor="accent6"/>
          <w:left w:val="nil"/>
          <w:bottom w:val="single" w:sz="8" w:space="0" w:color="DFA0D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7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7F4" w:themeFill="accent6" w:themeFillTint="3F"/>
      </w:tcPr>
    </w:tblStylePr>
  </w:style>
  <w:style w:type="table" w:styleId="Svtlseznam">
    <w:name w:val="Light List"/>
    <w:basedOn w:val="Normlntabulka"/>
    <w:uiPriority w:val="61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50037F" w:themeColor="accent1"/>
        <w:left w:val="single" w:sz="8" w:space="0" w:color="50037F" w:themeColor="accent1"/>
        <w:bottom w:val="single" w:sz="8" w:space="0" w:color="50037F" w:themeColor="accent1"/>
        <w:right w:val="single" w:sz="8" w:space="0" w:color="50037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037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037F" w:themeColor="accent1"/>
          <w:left w:val="single" w:sz="8" w:space="0" w:color="50037F" w:themeColor="accent1"/>
          <w:bottom w:val="single" w:sz="8" w:space="0" w:color="50037F" w:themeColor="accent1"/>
          <w:right w:val="single" w:sz="8" w:space="0" w:color="5003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037F" w:themeColor="accent1"/>
          <w:left w:val="single" w:sz="8" w:space="0" w:color="50037F" w:themeColor="accent1"/>
          <w:bottom w:val="single" w:sz="8" w:space="0" w:color="50037F" w:themeColor="accent1"/>
          <w:right w:val="single" w:sz="8" w:space="0" w:color="50037F" w:themeColor="accent1"/>
        </w:tcBorders>
      </w:tcPr>
    </w:tblStylePr>
    <w:tblStylePr w:type="band1Horz">
      <w:tblPr/>
      <w:tcPr>
        <w:tcBorders>
          <w:top w:val="single" w:sz="8" w:space="0" w:color="50037F" w:themeColor="accent1"/>
          <w:left w:val="single" w:sz="8" w:space="0" w:color="50037F" w:themeColor="accent1"/>
          <w:bottom w:val="single" w:sz="8" w:space="0" w:color="50037F" w:themeColor="accent1"/>
          <w:right w:val="single" w:sz="8" w:space="0" w:color="50037F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FF8680" w:themeColor="accent2"/>
        <w:left w:val="single" w:sz="8" w:space="0" w:color="FF8680" w:themeColor="accent2"/>
        <w:bottom w:val="single" w:sz="8" w:space="0" w:color="FF8680" w:themeColor="accent2"/>
        <w:right w:val="single" w:sz="8" w:space="0" w:color="FF868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6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680" w:themeColor="accent2"/>
          <w:left w:val="single" w:sz="8" w:space="0" w:color="FF8680" w:themeColor="accent2"/>
          <w:bottom w:val="single" w:sz="8" w:space="0" w:color="FF8680" w:themeColor="accent2"/>
          <w:right w:val="single" w:sz="8" w:space="0" w:color="FF86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680" w:themeColor="accent2"/>
          <w:left w:val="single" w:sz="8" w:space="0" w:color="FF8680" w:themeColor="accent2"/>
          <w:bottom w:val="single" w:sz="8" w:space="0" w:color="FF8680" w:themeColor="accent2"/>
          <w:right w:val="single" w:sz="8" w:space="0" w:color="FF8680" w:themeColor="accent2"/>
        </w:tcBorders>
      </w:tcPr>
    </w:tblStylePr>
    <w:tblStylePr w:type="band1Horz">
      <w:tblPr/>
      <w:tcPr>
        <w:tcBorders>
          <w:top w:val="single" w:sz="8" w:space="0" w:color="FF8680" w:themeColor="accent2"/>
          <w:left w:val="single" w:sz="8" w:space="0" w:color="FF8680" w:themeColor="accent2"/>
          <w:bottom w:val="single" w:sz="8" w:space="0" w:color="FF8680" w:themeColor="accent2"/>
          <w:right w:val="single" w:sz="8" w:space="0" w:color="FF8680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A0DABB" w:themeColor="accent3"/>
        <w:left w:val="single" w:sz="8" w:space="0" w:color="A0DABB" w:themeColor="accent3"/>
        <w:bottom w:val="single" w:sz="8" w:space="0" w:color="A0DABB" w:themeColor="accent3"/>
        <w:right w:val="single" w:sz="8" w:space="0" w:color="A0DAB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DAB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DABB" w:themeColor="accent3"/>
          <w:left w:val="single" w:sz="8" w:space="0" w:color="A0DABB" w:themeColor="accent3"/>
          <w:bottom w:val="single" w:sz="8" w:space="0" w:color="A0DABB" w:themeColor="accent3"/>
          <w:right w:val="single" w:sz="8" w:space="0" w:color="A0DAB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DABB" w:themeColor="accent3"/>
          <w:left w:val="single" w:sz="8" w:space="0" w:color="A0DABB" w:themeColor="accent3"/>
          <w:bottom w:val="single" w:sz="8" w:space="0" w:color="A0DABB" w:themeColor="accent3"/>
          <w:right w:val="single" w:sz="8" w:space="0" w:color="A0DABB" w:themeColor="accent3"/>
        </w:tcBorders>
      </w:tcPr>
    </w:tblStylePr>
    <w:tblStylePr w:type="band1Horz">
      <w:tblPr/>
      <w:tcPr>
        <w:tcBorders>
          <w:top w:val="single" w:sz="8" w:space="0" w:color="A0DABB" w:themeColor="accent3"/>
          <w:left w:val="single" w:sz="8" w:space="0" w:color="A0DABB" w:themeColor="accent3"/>
          <w:bottom w:val="single" w:sz="8" w:space="0" w:color="A0DABB" w:themeColor="accent3"/>
          <w:right w:val="single" w:sz="8" w:space="0" w:color="A0DABB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AFAFAF" w:themeColor="accent4"/>
        <w:left w:val="single" w:sz="8" w:space="0" w:color="AFAFAF" w:themeColor="accent4"/>
        <w:bottom w:val="single" w:sz="8" w:space="0" w:color="AFAFAF" w:themeColor="accent4"/>
        <w:right w:val="single" w:sz="8" w:space="0" w:color="AFAF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AF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AFAF" w:themeColor="accent4"/>
          <w:left w:val="single" w:sz="8" w:space="0" w:color="AFAFAF" w:themeColor="accent4"/>
          <w:bottom w:val="single" w:sz="8" w:space="0" w:color="AFAFAF" w:themeColor="accent4"/>
          <w:right w:val="single" w:sz="8" w:space="0" w:color="AFAF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AFAF" w:themeColor="accent4"/>
          <w:left w:val="single" w:sz="8" w:space="0" w:color="AFAFAF" w:themeColor="accent4"/>
          <w:bottom w:val="single" w:sz="8" w:space="0" w:color="AFAFAF" w:themeColor="accent4"/>
          <w:right w:val="single" w:sz="8" w:space="0" w:color="AFAFAF" w:themeColor="accent4"/>
        </w:tcBorders>
      </w:tcPr>
    </w:tblStylePr>
    <w:tblStylePr w:type="band1Horz">
      <w:tblPr/>
      <w:tcPr>
        <w:tcBorders>
          <w:top w:val="single" w:sz="8" w:space="0" w:color="AFAFAF" w:themeColor="accent4"/>
          <w:left w:val="single" w:sz="8" w:space="0" w:color="AFAFAF" w:themeColor="accent4"/>
          <w:bottom w:val="single" w:sz="8" w:space="0" w:color="AFAFAF" w:themeColor="accent4"/>
          <w:right w:val="single" w:sz="8" w:space="0" w:color="AFAFAF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69B4F6" w:themeColor="accent5"/>
        <w:left w:val="single" w:sz="8" w:space="0" w:color="69B4F6" w:themeColor="accent5"/>
        <w:bottom w:val="single" w:sz="8" w:space="0" w:color="69B4F6" w:themeColor="accent5"/>
        <w:right w:val="single" w:sz="8" w:space="0" w:color="69B4F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9B4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4F6" w:themeColor="accent5"/>
          <w:left w:val="single" w:sz="8" w:space="0" w:color="69B4F6" w:themeColor="accent5"/>
          <w:bottom w:val="single" w:sz="8" w:space="0" w:color="69B4F6" w:themeColor="accent5"/>
          <w:right w:val="single" w:sz="8" w:space="0" w:color="69B4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B4F6" w:themeColor="accent5"/>
          <w:left w:val="single" w:sz="8" w:space="0" w:color="69B4F6" w:themeColor="accent5"/>
          <w:bottom w:val="single" w:sz="8" w:space="0" w:color="69B4F6" w:themeColor="accent5"/>
          <w:right w:val="single" w:sz="8" w:space="0" w:color="69B4F6" w:themeColor="accent5"/>
        </w:tcBorders>
      </w:tcPr>
    </w:tblStylePr>
    <w:tblStylePr w:type="band1Horz">
      <w:tblPr/>
      <w:tcPr>
        <w:tcBorders>
          <w:top w:val="single" w:sz="8" w:space="0" w:color="69B4F6" w:themeColor="accent5"/>
          <w:left w:val="single" w:sz="8" w:space="0" w:color="69B4F6" w:themeColor="accent5"/>
          <w:bottom w:val="single" w:sz="8" w:space="0" w:color="69B4F6" w:themeColor="accent5"/>
          <w:right w:val="single" w:sz="8" w:space="0" w:color="69B4F6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FC2FED"/>
    <w:pPr>
      <w:spacing w:after="0" w:line="240" w:lineRule="auto"/>
    </w:pPr>
    <w:tblPr>
      <w:tblStyleRowBandSize w:val="1"/>
      <w:tblStyleColBandSize w:val="1"/>
      <w:tblBorders>
        <w:top w:val="single" w:sz="8" w:space="0" w:color="DFA0D3" w:themeColor="accent6"/>
        <w:left w:val="single" w:sz="8" w:space="0" w:color="DFA0D3" w:themeColor="accent6"/>
        <w:bottom w:val="single" w:sz="8" w:space="0" w:color="DFA0D3" w:themeColor="accent6"/>
        <w:right w:val="single" w:sz="8" w:space="0" w:color="DFA0D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A0D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D3" w:themeColor="accent6"/>
          <w:left w:val="single" w:sz="8" w:space="0" w:color="DFA0D3" w:themeColor="accent6"/>
          <w:bottom w:val="single" w:sz="8" w:space="0" w:color="DFA0D3" w:themeColor="accent6"/>
          <w:right w:val="single" w:sz="8" w:space="0" w:color="DFA0D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A0D3" w:themeColor="accent6"/>
          <w:left w:val="single" w:sz="8" w:space="0" w:color="DFA0D3" w:themeColor="accent6"/>
          <w:bottom w:val="single" w:sz="8" w:space="0" w:color="DFA0D3" w:themeColor="accent6"/>
          <w:right w:val="single" w:sz="8" w:space="0" w:color="DFA0D3" w:themeColor="accent6"/>
        </w:tcBorders>
      </w:tcPr>
    </w:tblStylePr>
    <w:tblStylePr w:type="band1Horz">
      <w:tblPr/>
      <w:tcPr>
        <w:tcBorders>
          <w:top w:val="single" w:sz="8" w:space="0" w:color="DFA0D3" w:themeColor="accent6"/>
          <w:left w:val="single" w:sz="8" w:space="0" w:color="DFA0D3" w:themeColor="accent6"/>
          <w:bottom w:val="single" w:sz="8" w:space="0" w:color="DFA0D3" w:themeColor="accent6"/>
          <w:right w:val="single" w:sz="8" w:space="0" w:color="DFA0D3" w:themeColor="accent6"/>
        </w:tcBorders>
      </w:tcPr>
    </w:tblStylePr>
  </w:style>
  <w:style w:type="table" w:styleId="Tabulkajakoseznam1">
    <w:name w:val="Table List 1"/>
    <w:basedOn w:val="Normlntabulka"/>
    <w:uiPriority w:val="99"/>
    <w:semiHidden/>
    <w:unhideWhenUsed/>
    <w:rsid w:val="00FC2FED"/>
    <w:pPr>
      <w:spacing w:after="24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FC2FED"/>
    <w:pPr>
      <w:spacing w:after="24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FC2FED"/>
    <w:pPr>
      <w:spacing w:after="24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FC2FED"/>
    <w:pPr>
      <w:spacing w:after="24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FC2FED"/>
    <w:pPr>
      <w:spacing w:after="24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mkou2">
    <w:name w:val="Grid Table 2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2" w:space="0" w:color="A720F9" w:themeColor="accent1" w:themeTint="99"/>
        <w:bottom w:val="single" w:sz="2" w:space="0" w:color="A720F9" w:themeColor="accent1" w:themeTint="99"/>
        <w:insideH w:val="single" w:sz="2" w:space="0" w:color="A720F9" w:themeColor="accent1" w:themeTint="99"/>
        <w:insideV w:val="single" w:sz="2" w:space="0" w:color="A720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20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20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2" w:space="0" w:color="FFB6B2" w:themeColor="accent2" w:themeTint="99"/>
        <w:bottom w:val="single" w:sz="2" w:space="0" w:color="FFB6B2" w:themeColor="accent2" w:themeTint="99"/>
        <w:insideH w:val="single" w:sz="2" w:space="0" w:color="FFB6B2" w:themeColor="accent2" w:themeTint="99"/>
        <w:insideV w:val="single" w:sz="2" w:space="0" w:color="FFB6B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B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B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2" w:space="0" w:color="C5E8D6" w:themeColor="accent3" w:themeTint="99"/>
        <w:bottom w:val="single" w:sz="2" w:space="0" w:color="C5E8D6" w:themeColor="accent3" w:themeTint="99"/>
        <w:insideH w:val="single" w:sz="2" w:space="0" w:color="C5E8D6" w:themeColor="accent3" w:themeTint="99"/>
        <w:insideV w:val="single" w:sz="2" w:space="0" w:color="C5E8D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8D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8D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2" w:space="0" w:color="CFCFCF" w:themeColor="accent4" w:themeTint="99"/>
        <w:bottom w:val="single" w:sz="2" w:space="0" w:color="CFCFCF" w:themeColor="accent4" w:themeTint="99"/>
        <w:insideH w:val="single" w:sz="2" w:space="0" w:color="CFCFCF" w:themeColor="accent4" w:themeTint="99"/>
        <w:insideV w:val="single" w:sz="2" w:space="0" w:color="CFCFC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FCFC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CFC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2" w:space="0" w:color="A4D1F9" w:themeColor="accent5" w:themeTint="99"/>
        <w:bottom w:val="single" w:sz="2" w:space="0" w:color="A4D1F9" w:themeColor="accent5" w:themeTint="99"/>
        <w:insideH w:val="single" w:sz="2" w:space="0" w:color="A4D1F9" w:themeColor="accent5" w:themeTint="99"/>
        <w:insideV w:val="single" w:sz="2" w:space="0" w:color="A4D1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4D1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4D1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2" w:space="0" w:color="EBC5E4" w:themeColor="accent6" w:themeTint="99"/>
        <w:bottom w:val="single" w:sz="2" w:space="0" w:color="EBC5E4" w:themeColor="accent6" w:themeTint="99"/>
        <w:insideH w:val="single" w:sz="2" w:space="0" w:color="EBC5E4" w:themeColor="accent6" w:themeTint="99"/>
        <w:insideV w:val="single" w:sz="2" w:space="0" w:color="EBC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C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C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</w:style>
  <w:style w:type="table" w:styleId="Tabulkasmkou3">
    <w:name w:val="Grid Table 3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720F9" w:themeColor="accent1" w:themeTint="99"/>
        <w:left w:val="single" w:sz="4" w:space="0" w:color="A720F9" w:themeColor="accent1" w:themeTint="99"/>
        <w:bottom w:val="single" w:sz="4" w:space="0" w:color="A720F9" w:themeColor="accent1" w:themeTint="99"/>
        <w:right w:val="single" w:sz="4" w:space="0" w:color="A720F9" w:themeColor="accent1" w:themeTint="99"/>
        <w:insideH w:val="single" w:sz="4" w:space="0" w:color="A720F9" w:themeColor="accent1" w:themeTint="99"/>
        <w:insideV w:val="single" w:sz="4" w:space="0" w:color="A720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  <w:tblStylePr w:type="neCell">
      <w:tblPr/>
      <w:tcPr>
        <w:tcBorders>
          <w:bottom w:val="single" w:sz="4" w:space="0" w:color="A720F9" w:themeColor="accent1" w:themeTint="99"/>
        </w:tcBorders>
      </w:tcPr>
    </w:tblStylePr>
    <w:tblStylePr w:type="nwCell">
      <w:tblPr/>
      <w:tcPr>
        <w:tcBorders>
          <w:bottom w:val="single" w:sz="4" w:space="0" w:color="A720F9" w:themeColor="accent1" w:themeTint="99"/>
        </w:tcBorders>
      </w:tcPr>
    </w:tblStylePr>
    <w:tblStylePr w:type="seCell">
      <w:tblPr/>
      <w:tcPr>
        <w:tcBorders>
          <w:top w:val="single" w:sz="4" w:space="0" w:color="A720F9" w:themeColor="accent1" w:themeTint="99"/>
        </w:tcBorders>
      </w:tcPr>
    </w:tblStylePr>
    <w:tblStylePr w:type="swCell">
      <w:tblPr/>
      <w:tcPr>
        <w:tcBorders>
          <w:top w:val="single" w:sz="4" w:space="0" w:color="A720F9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B6B2" w:themeColor="accent2" w:themeTint="99"/>
        <w:left w:val="single" w:sz="4" w:space="0" w:color="FFB6B2" w:themeColor="accent2" w:themeTint="99"/>
        <w:bottom w:val="single" w:sz="4" w:space="0" w:color="FFB6B2" w:themeColor="accent2" w:themeTint="99"/>
        <w:right w:val="single" w:sz="4" w:space="0" w:color="FFB6B2" w:themeColor="accent2" w:themeTint="99"/>
        <w:insideH w:val="single" w:sz="4" w:space="0" w:color="FFB6B2" w:themeColor="accent2" w:themeTint="99"/>
        <w:insideV w:val="single" w:sz="4" w:space="0" w:color="FFB6B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  <w:tblStylePr w:type="neCell">
      <w:tblPr/>
      <w:tcPr>
        <w:tcBorders>
          <w:bottom w:val="single" w:sz="4" w:space="0" w:color="FFB6B2" w:themeColor="accent2" w:themeTint="99"/>
        </w:tcBorders>
      </w:tcPr>
    </w:tblStylePr>
    <w:tblStylePr w:type="nwCell">
      <w:tblPr/>
      <w:tcPr>
        <w:tcBorders>
          <w:bottom w:val="single" w:sz="4" w:space="0" w:color="FFB6B2" w:themeColor="accent2" w:themeTint="99"/>
        </w:tcBorders>
      </w:tcPr>
    </w:tblStylePr>
    <w:tblStylePr w:type="seCell">
      <w:tblPr/>
      <w:tcPr>
        <w:tcBorders>
          <w:top w:val="single" w:sz="4" w:space="0" w:color="FFB6B2" w:themeColor="accent2" w:themeTint="99"/>
        </w:tcBorders>
      </w:tcPr>
    </w:tblStylePr>
    <w:tblStylePr w:type="swCell">
      <w:tblPr/>
      <w:tcPr>
        <w:tcBorders>
          <w:top w:val="single" w:sz="4" w:space="0" w:color="FFB6B2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5E8D6" w:themeColor="accent3" w:themeTint="99"/>
        <w:left w:val="single" w:sz="4" w:space="0" w:color="C5E8D6" w:themeColor="accent3" w:themeTint="99"/>
        <w:bottom w:val="single" w:sz="4" w:space="0" w:color="C5E8D6" w:themeColor="accent3" w:themeTint="99"/>
        <w:right w:val="single" w:sz="4" w:space="0" w:color="C5E8D6" w:themeColor="accent3" w:themeTint="99"/>
        <w:insideH w:val="single" w:sz="4" w:space="0" w:color="C5E8D6" w:themeColor="accent3" w:themeTint="99"/>
        <w:insideV w:val="single" w:sz="4" w:space="0" w:color="C5E8D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  <w:tblStylePr w:type="neCell">
      <w:tblPr/>
      <w:tcPr>
        <w:tcBorders>
          <w:bottom w:val="single" w:sz="4" w:space="0" w:color="C5E8D6" w:themeColor="accent3" w:themeTint="99"/>
        </w:tcBorders>
      </w:tcPr>
    </w:tblStylePr>
    <w:tblStylePr w:type="nwCell">
      <w:tblPr/>
      <w:tcPr>
        <w:tcBorders>
          <w:bottom w:val="single" w:sz="4" w:space="0" w:color="C5E8D6" w:themeColor="accent3" w:themeTint="99"/>
        </w:tcBorders>
      </w:tcPr>
    </w:tblStylePr>
    <w:tblStylePr w:type="seCell">
      <w:tblPr/>
      <w:tcPr>
        <w:tcBorders>
          <w:top w:val="single" w:sz="4" w:space="0" w:color="C5E8D6" w:themeColor="accent3" w:themeTint="99"/>
        </w:tcBorders>
      </w:tcPr>
    </w:tblStylePr>
    <w:tblStylePr w:type="swCell">
      <w:tblPr/>
      <w:tcPr>
        <w:tcBorders>
          <w:top w:val="single" w:sz="4" w:space="0" w:color="C5E8D6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FCFCF" w:themeColor="accent4" w:themeTint="99"/>
        <w:left w:val="single" w:sz="4" w:space="0" w:color="CFCFCF" w:themeColor="accent4" w:themeTint="99"/>
        <w:bottom w:val="single" w:sz="4" w:space="0" w:color="CFCFCF" w:themeColor="accent4" w:themeTint="99"/>
        <w:right w:val="single" w:sz="4" w:space="0" w:color="CFCFCF" w:themeColor="accent4" w:themeTint="99"/>
        <w:insideH w:val="single" w:sz="4" w:space="0" w:color="CFCFCF" w:themeColor="accent4" w:themeTint="99"/>
        <w:insideV w:val="single" w:sz="4" w:space="0" w:color="CFCF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CFCFCF" w:themeColor="accent4" w:themeTint="99"/>
        </w:tcBorders>
      </w:tcPr>
    </w:tblStylePr>
    <w:tblStylePr w:type="nwCell">
      <w:tblPr/>
      <w:tcPr>
        <w:tcBorders>
          <w:bottom w:val="single" w:sz="4" w:space="0" w:color="CFCFCF" w:themeColor="accent4" w:themeTint="99"/>
        </w:tcBorders>
      </w:tcPr>
    </w:tblStylePr>
    <w:tblStylePr w:type="seCell">
      <w:tblPr/>
      <w:tcPr>
        <w:tcBorders>
          <w:top w:val="single" w:sz="4" w:space="0" w:color="CFCFCF" w:themeColor="accent4" w:themeTint="99"/>
        </w:tcBorders>
      </w:tcPr>
    </w:tblStylePr>
    <w:tblStylePr w:type="swCell">
      <w:tblPr/>
      <w:tcPr>
        <w:tcBorders>
          <w:top w:val="single" w:sz="4" w:space="0" w:color="CFCFCF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4D1F9" w:themeColor="accent5" w:themeTint="99"/>
        <w:left w:val="single" w:sz="4" w:space="0" w:color="A4D1F9" w:themeColor="accent5" w:themeTint="99"/>
        <w:bottom w:val="single" w:sz="4" w:space="0" w:color="A4D1F9" w:themeColor="accent5" w:themeTint="99"/>
        <w:right w:val="single" w:sz="4" w:space="0" w:color="A4D1F9" w:themeColor="accent5" w:themeTint="99"/>
        <w:insideH w:val="single" w:sz="4" w:space="0" w:color="A4D1F9" w:themeColor="accent5" w:themeTint="99"/>
        <w:insideV w:val="single" w:sz="4" w:space="0" w:color="A4D1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  <w:tblStylePr w:type="neCell">
      <w:tblPr/>
      <w:tcPr>
        <w:tcBorders>
          <w:bottom w:val="single" w:sz="4" w:space="0" w:color="A4D1F9" w:themeColor="accent5" w:themeTint="99"/>
        </w:tcBorders>
      </w:tcPr>
    </w:tblStylePr>
    <w:tblStylePr w:type="nwCell">
      <w:tblPr/>
      <w:tcPr>
        <w:tcBorders>
          <w:bottom w:val="single" w:sz="4" w:space="0" w:color="A4D1F9" w:themeColor="accent5" w:themeTint="99"/>
        </w:tcBorders>
      </w:tcPr>
    </w:tblStylePr>
    <w:tblStylePr w:type="seCell">
      <w:tblPr/>
      <w:tcPr>
        <w:tcBorders>
          <w:top w:val="single" w:sz="4" w:space="0" w:color="A4D1F9" w:themeColor="accent5" w:themeTint="99"/>
        </w:tcBorders>
      </w:tcPr>
    </w:tblStylePr>
    <w:tblStylePr w:type="swCell">
      <w:tblPr/>
      <w:tcPr>
        <w:tcBorders>
          <w:top w:val="single" w:sz="4" w:space="0" w:color="A4D1F9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EBC5E4" w:themeColor="accent6" w:themeTint="99"/>
        <w:left w:val="single" w:sz="4" w:space="0" w:color="EBC5E4" w:themeColor="accent6" w:themeTint="99"/>
        <w:bottom w:val="single" w:sz="4" w:space="0" w:color="EBC5E4" w:themeColor="accent6" w:themeTint="99"/>
        <w:right w:val="single" w:sz="4" w:space="0" w:color="EBC5E4" w:themeColor="accent6" w:themeTint="99"/>
        <w:insideH w:val="single" w:sz="4" w:space="0" w:color="EBC5E4" w:themeColor="accent6" w:themeTint="99"/>
        <w:insideV w:val="single" w:sz="4" w:space="0" w:color="EBC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  <w:tblStylePr w:type="neCell">
      <w:tblPr/>
      <w:tcPr>
        <w:tcBorders>
          <w:bottom w:val="single" w:sz="4" w:space="0" w:color="EBC5E4" w:themeColor="accent6" w:themeTint="99"/>
        </w:tcBorders>
      </w:tcPr>
    </w:tblStylePr>
    <w:tblStylePr w:type="nwCell">
      <w:tblPr/>
      <w:tcPr>
        <w:tcBorders>
          <w:bottom w:val="single" w:sz="4" w:space="0" w:color="EBC5E4" w:themeColor="accent6" w:themeTint="99"/>
        </w:tcBorders>
      </w:tcPr>
    </w:tblStylePr>
    <w:tblStylePr w:type="seCell">
      <w:tblPr/>
      <w:tcPr>
        <w:tcBorders>
          <w:top w:val="single" w:sz="4" w:space="0" w:color="EBC5E4" w:themeColor="accent6" w:themeTint="99"/>
        </w:tcBorders>
      </w:tcPr>
    </w:tblStylePr>
    <w:tblStylePr w:type="swCell">
      <w:tblPr/>
      <w:tcPr>
        <w:tcBorders>
          <w:top w:val="single" w:sz="4" w:space="0" w:color="EBC5E4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720F9" w:themeColor="accent1" w:themeTint="99"/>
        <w:left w:val="single" w:sz="4" w:space="0" w:color="A720F9" w:themeColor="accent1" w:themeTint="99"/>
        <w:bottom w:val="single" w:sz="4" w:space="0" w:color="A720F9" w:themeColor="accent1" w:themeTint="99"/>
        <w:right w:val="single" w:sz="4" w:space="0" w:color="A720F9" w:themeColor="accent1" w:themeTint="99"/>
        <w:insideH w:val="single" w:sz="4" w:space="0" w:color="A720F9" w:themeColor="accent1" w:themeTint="99"/>
        <w:insideV w:val="single" w:sz="4" w:space="0" w:color="A720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037F" w:themeColor="accent1"/>
          <w:left w:val="single" w:sz="4" w:space="0" w:color="50037F" w:themeColor="accent1"/>
          <w:bottom w:val="single" w:sz="4" w:space="0" w:color="50037F" w:themeColor="accent1"/>
          <w:right w:val="single" w:sz="4" w:space="0" w:color="50037F" w:themeColor="accent1"/>
          <w:insideH w:val="nil"/>
          <w:insideV w:val="nil"/>
        </w:tcBorders>
        <w:shd w:val="clear" w:color="auto" w:fill="50037F" w:themeFill="accent1"/>
      </w:tcPr>
    </w:tblStylePr>
    <w:tblStylePr w:type="lastRow">
      <w:rPr>
        <w:b/>
        <w:bCs/>
      </w:rPr>
      <w:tblPr/>
      <w:tcPr>
        <w:tcBorders>
          <w:top w:val="double" w:sz="4" w:space="0" w:color="5003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B6B2" w:themeColor="accent2" w:themeTint="99"/>
        <w:left w:val="single" w:sz="4" w:space="0" w:color="FFB6B2" w:themeColor="accent2" w:themeTint="99"/>
        <w:bottom w:val="single" w:sz="4" w:space="0" w:color="FFB6B2" w:themeColor="accent2" w:themeTint="99"/>
        <w:right w:val="single" w:sz="4" w:space="0" w:color="FFB6B2" w:themeColor="accent2" w:themeTint="99"/>
        <w:insideH w:val="single" w:sz="4" w:space="0" w:color="FFB6B2" w:themeColor="accent2" w:themeTint="99"/>
        <w:insideV w:val="single" w:sz="4" w:space="0" w:color="FFB6B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680" w:themeColor="accent2"/>
          <w:left w:val="single" w:sz="4" w:space="0" w:color="FF8680" w:themeColor="accent2"/>
          <w:bottom w:val="single" w:sz="4" w:space="0" w:color="FF8680" w:themeColor="accent2"/>
          <w:right w:val="single" w:sz="4" w:space="0" w:color="FF8680" w:themeColor="accent2"/>
          <w:insideH w:val="nil"/>
          <w:insideV w:val="nil"/>
        </w:tcBorders>
        <w:shd w:val="clear" w:color="auto" w:fill="FF8680" w:themeFill="accent2"/>
      </w:tcPr>
    </w:tblStylePr>
    <w:tblStylePr w:type="lastRow">
      <w:rPr>
        <w:b/>
        <w:bCs/>
      </w:rPr>
      <w:tblPr/>
      <w:tcPr>
        <w:tcBorders>
          <w:top w:val="double" w:sz="4" w:space="0" w:color="FF86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5E8D6" w:themeColor="accent3" w:themeTint="99"/>
        <w:left w:val="single" w:sz="4" w:space="0" w:color="C5E8D6" w:themeColor="accent3" w:themeTint="99"/>
        <w:bottom w:val="single" w:sz="4" w:space="0" w:color="C5E8D6" w:themeColor="accent3" w:themeTint="99"/>
        <w:right w:val="single" w:sz="4" w:space="0" w:color="C5E8D6" w:themeColor="accent3" w:themeTint="99"/>
        <w:insideH w:val="single" w:sz="4" w:space="0" w:color="C5E8D6" w:themeColor="accent3" w:themeTint="99"/>
        <w:insideV w:val="single" w:sz="4" w:space="0" w:color="C5E8D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DABB" w:themeColor="accent3"/>
          <w:left w:val="single" w:sz="4" w:space="0" w:color="A0DABB" w:themeColor="accent3"/>
          <w:bottom w:val="single" w:sz="4" w:space="0" w:color="A0DABB" w:themeColor="accent3"/>
          <w:right w:val="single" w:sz="4" w:space="0" w:color="A0DABB" w:themeColor="accent3"/>
          <w:insideH w:val="nil"/>
          <w:insideV w:val="nil"/>
        </w:tcBorders>
        <w:shd w:val="clear" w:color="auto" w:fill="A0DABB" w:themeFill="accent3"/>
      </w:tcPr>
    </w:tblStylePr>
    <w:tblStylePr w:type="lastRow">
      <w:rPr>
        <w:b/>
        <w:bCs/>
      </w:rPr>
      <w:tblPr/>
      <w:tcPr>
        <w:tcBorders>
          <w:top w:val="double" w:sz="4" w:space="0" w:color="A0DAB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FCFCF" w:themeColor="accent4" w:themeTint="99"/>
        <w:left w:val="single" w:sz="4" w:space="0" w:color="CFCFCF" w:themeColor="accent4" w:themeTint="99"/>
        <w:bottom w:val="single" w:sz="4" w:space="0" w:color="CFCFCF" w:themeColor="accent4" w:themeTint="99"/>
        <w:right w:val="single" w:sz="4" w:space="0" w:color="CFCFCF" w:themeColor="accent4" w:themeTint="99"/>
        <w:insideH w:val="single" w:sz="4" w:space="0" w:color="CFCFCF" w:themeColor="accent4" w:themeTint="99"/>
        <w:insideV w:val="single" w:sz="4" w:space="0" w:color="CFCF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AFAF" w:themeColor="accent4"/>
          <w:left w:val="single" w:sz="4" w:space="0" w:color="AFAFAF" w:themeColor="accent4"/>
          <w:bottom w:val="single" w:sz="4" w:space="0" w:color="AFAFAF" w:themeColor="accent4"/>
          <w:right w:val="single" w:sz="4" w:space="0" w:color="AFAFAF" w:themeColor="accent4"/>
          <w:insideH w:val="nil"/>
          <w:insideV w:val="nil"/>
        </w:tcBorders>
        <w:shd w:val="clear" w:color="auto" w:fill="AFAFAF" w:themeFill="accent4"/>
      </w:tcPr>
    </w:tblStylePr>
    <w:tblStylePr w:type="lastRow">
      <w:rPr>
        <w:b/>
        <w:bCs/>
      </w:rPr>
      <w:tblPr/>
      <w:tcPr>
        <w:tcBorders>
          <w:top w:val="double" w:sz="4" w:space="0" w:color="AFAF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4D1F9" w:themeColor="accent5" w:themeTint="99"/>
        <w:left w:val="single" w:sz="4" w:space="0" w:color="A4D1F9" w:themeColor="accent5" w:themeTint="99"/>
        <w:bottom w:val="single" w:sz="4" w:space="0" w:color="A4D1F9" w:themeColor="accent5" w:themeTint="99"/>
        <w:right w:val="single" w:sz="4" w:space="0" w:color="A4D1F9" w:themeColor="accent5" w:themeTint="99"/>
        <w:insideH w:val="single" w:sz="4" w:space="0" w:color="A4D1F9" w:themeColor="accent5" w:themeTint="99"/>
        <w:insideV w:val="single" w:sz="4" w:space="0" w:color="A4D1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B4F6" w:themeColor="accent5"/>
          <w:left w:val="single" w:sz="4" w:space="0" w:color="69B4F6" w:themeColor="accent5"/>
          <w:bottom w:val="single" w:sz="4" w:space="0" w:color="69B4F6" w:themeColor="accent5"/>
          <w:right w:val="single" w:sz="4" w:space="0" w:color="69B4F6" w:themeColor="accent5"/>
          <w:insideH w:val="nil"/>
          <w:insideV w:val="nil"/>
        </w:tcBorders>
        <w:shd w:val="clear" w:color="auto" w:fill="69B4F6" w:themeFill="accent5"/>
      </w:tcPr>
    </w:tblStylePr>
    <w:tblStylePr w:type="lastRow">
      <w:rPr>
        <w:b/>
        <w:bCs/>
      </w:rPr>
      <w:tblPr/>
      <w:tcPr>
        <w:tcBorders>
          <w:top w:val="double" w:sz="4" w:space="0" w:color="69B4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EBC5E4" w:themeColor="accent6" w:themeTint="99"/>
        <w:left w:val="single" w:sz="4" w:space="0" w:color="EBC5E4" w:themeColor="accent6" w:themeTint="99"/>
        <w:bottom w:val="single" w:sz="4" w:space="0" w:color="EBC5E4" w:themeColor="accent6" w:themeTint="99"/>
        <w:right w:val="single" w:sz="4" w:space="0" w:color="EBC5E4" w:themeColor="accent6" w:themeTint="99"/>
        <w:insideH w:val="single" w:sz="4" w:space="0" w:color="EBC5E4" w:themeColor="accent6" w:themeTint="99"/>
        <w:insideV w:val="single" w:sz="4" w:space="0" w:color="EBC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A0D3" w:themeColor="accent6"/>
          <w:left w:val="single" w:sz="4" w:space="0" w:color="DFA0D3" w:themeColor="accent6"/>
          <w:bottom w:val="single" w:sz="4" w:space="0" w:color="DFA0D3" w:themeColor="accent6"/>
          <w:right w:val="single" w:sz="4" w:space="0" w:color="DFA0D3" w:themeColor="accent6"/>
          <w:insideH w:val="nil"/>
          <w:insideV w:val="nil"/>
        </w:tcBorders>
        <w:shd w:val="clear" w:color="auto" w:fill="DFA0D3" w:themeFill="accent6"/>
      </w:tcPr>
    </w:tblStylePr>
    <w:tblStylePr w:type="lastRow">
      <w:rPr>
        <w:b/>
        <w:bCs/>
      </w:rPr>
      <w:tblPr/>
      <w:tcPr>
        <w:tcBorders>
          <w:top w:val="double" w:sz="4" w:space="0" w:color="DFA0D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</w:style>
  <w:style w:type="table" w:styleId="Tabulkasprostorovmiefekty1">
    <w:name w:val="Table 3D effects 1"/>
    <w:basedOn w:val="Normlntabulka"/>
    <w:uiPriority w:val="99"/>
    <w:semiHidden/>
    <w:unhideWhenUsed/>
    <w:rsid w:val="00FC2FED"/>
    <w:pPr>
      <w:spacing w:after="24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FC2FED"/>
    <w:pPr>
      <w:spacing w:after="24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FC2FED"/>
    <w:pPr>
      <w:spacing w:after="24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FC2FED"/>
    <w:pPr>
      <w:spacing w:after="24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FC2FED"/>
    <w:pPr>
      <w:spacing w:after="24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eznamu2">
    <w:name w:val="List Table 2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720F9" w:themeColor="accent1" w:themeTint="99"/>
        <w:bottom w:val="single" w:sz="4" w:space="0" w:color="A720F9" w:themeColor="accent1" w:themeTint="99"/>
        <w:insideH w:val="single" w:sz="4" w:space="0" w:color="A720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B6B2" w:themeColor="accent2" w:themeTint="99"/>
        <w:bottom w:val="single" w:sz="4" w:space="0" w:color="FFB6B2" w:themeColor="accent2" w:themeTint="99"/>
        <w:insideH w:val="single" w:sz="4" w:space="0" w:color="FFB6B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5E8D6" w:themeColor="accent3" w:themeTint="99"/>
        <w:bottom w:val="single" w:sz="4" w:space="0" w:color="C5E8D6" w:themeColor="accent3" w:themeTint="99"/>
        <w:insideH w:val="single" w:sz="4" w:space="0" w:color="C5E8D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FCFCF" w:themeColor="accent4" w:themeTint="99"/>
        <w:bottom w:val="single" w:sz="4" w:space="0" w:color="CFCFCF" w:themeColor="accent4" w:themeTint="99"/>
        <w:insideH w:val="single" w:sz="4" w:space="0" w:color="CFCFC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4D1F9" w:themeColor="accent5" w:themeTint="99"/>
        <w:bottom w:val="single" w:sz="4" w:space="0" w:color="A4D1F9" w:themeColor="accent5" w:themeTint="99"/>
        <w:insideH w:val="single" w:sz="4" w:space="0" w:color="A4D1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EBC5E4" w:themeColor="accent6" w:themeTint="99"/>
        <w:bottom w:val="single" w:sz="4" w:space="0" w:color="EBC5E4" w:themeColor="accent6" w:themeTint="99"/>
        <w:insideH w:val="single" w:sz="4" w:space="0" w:color="EBC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</w:style>
  <w:style w:type="table" w:styleId="Tabulkaseznamu3">
    <w:name w:val="List Table 3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50037F" w:themeColor="accent1"/>
        <w:left w:val="single" w:sz="4" w:space="0" w:color="50037F" w:themeColor="accent1"/>
        <w:bottom w:val="single" w:sz="4" w:space="0" w:color="50037F" w:themeColor="accent1"/>
        <w:right w:val="single" w:sz="4" w:space="0" w:color="50037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037F" w:themeFill="accent1"/>
      </w:tcPr>
    </w:tblStylePr>
    <w:tblStylePr w:type="lastRow">
      <w:rPr>
        <w:b/>
        <w:bCs/>
      </w:rPr>
      <w:tblPr/>
      <w:tcPr>
        <w:tcBorders>
          <w:top w:val="double" w:sz="4" w:space="0" w:color="50037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037F" w:themeColor="accent1"/>
          <w:right w:val="single" w:sz="4" w:space="0" w:color="50037F" w:themeColor="accent1"/>
        </w:tcBorders>
      </w:tcPr>
    </w:tblStylePr>
    <w:tblStylePr w:type="band1Horz">
      <w:tblPr/>
      <w:tcPr>
        <w:tcBorders>
          <w:top w:val="single" w:sz="4" w:space="0" w:color="50037F" w:themeColor="accent1"/>
          <w:bottom w:val="single" w:sz="4" w:space="0" w:color="50037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037F" w:themeColor="accent1"/>
          <w:left w:val="nil"/>
        </w:tcBorders>
      </w:tcPr>
    </w:tblStylePr>
    <w:tblStylePr w:type="swCell">
      <w:tblPr/>
      <w:tcPr>
        <w:tcBorders>
          <w:top w:val="double" w:sz="4" w:space="0" w:color="50037F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8680" w:themeColor="accent2"/>
        <w:left w:val="single" w:sz="4" w:space="0" w:color="FF8680" w:themeColor="accent2"/>
        <w:bottom w:val="single" w:sz="4" w:space="0" w:color="FF8680" w:themeColor="accent2"/>
        <w:right w:val="single" w:sz="4" w:space="0" w:color="FF868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680" w:themeFill="accent2"/>
      </w:tcPr>
    </w:tblStylePr>
    <w:tblStylePr w:type="lastRow">
      <w:rPr>
        <w:b/>
        <w:bCs/>
      </w:rPr>
      <w:tblPr/>
      <w:tcPr>
        <w:tcBorders>
          <w:top w:val="double" w:sz="4" w:space="0" w:color="FF868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680" w:themeColor="accent2"/>
          <w:right w:val="single" w:sz="4" w:space="0" w:color="FF8680" w:themeColor="accent2"/>
        </w:tcBorders>
      </w:tcPr>
    </w:tblStylePr>
    <w:tblStylePr w:type="band1Horz">
      <w:tblPr/>
      <w:tcPr>
        <w:tcBorders>
          <w:top w:val="single" w:sz="4" w:space="0" w:color="FF8680" w:themeColor="accent2"/>
          <w:bottom w:val="single" w:sz="4" w:space="0" w:color="FF868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680" w:themeColor="accent2"/>
          <w:left w:val="nil"/>
        </w:tcBorders>
      </w:tcPr>
    </w:tblStylePr>
    <w:tblStylePr w:type="swCell">
      <w:tblPr/>
      <w:tcPr>
        <w:tcBorders>
          <w:top w:val="double" w:sz="4" w:space="0" w:color="FF8680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0DABB" w:themeColor="accent3"/>
        <w:left w:val="single" w:sz="4" w:space="0" w:color="A0DABB" w:themeColor="accent3"/>
        <w:bottom w:val="single" w:sz="4" w:space="0" w:color="A0DABB" w:themeColor="accent3"/>
        <w:right w:val="single" w:sz="4" w:space="0" w:color="A0DAB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DABB" w:themeFill="accent3"/>
      </w:tcPr>
    </w:tblStylePr>
    <w:tblStylePr w:type="lastRow">
      <w:rPr>
        <w:b/>
        <w:bCs/>
      </w:rPr>
      <w:tblPr/>
      <w:tcPr>
        <w:tcBorders>
          <w:top w:val="double" w:sz="4" w:space="0" w:color="A0DAB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DABB" w:themeColor="accent3"/>
          <w:right w:val="single" w:sz="4" w:space="0" w:color="A0DABB" w:themeColor="accent3"/>
        </w:tcBorders>
      </w:tcPr>
    </w:tblStylePr>
    <w:tblStylePr w:type="band1Horz">
      <w:tblPr/>
      <w:tcPr>
        <w:tcBorders>
          <w:top w:val="single" w:sz="4" w:space="0" w:color="A0DABB" w:themeColor="accent3"/>
          <w:bottom w:val="single" w:sz="4" w:space="0" w:color="A0DAB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DABB" w:themeColor="accent3"/>
          <w:left w:val="nil"/>
        </w:tcBorders>
      </w:tcPr>
    </w:tblStylePr>
    <w:tblStylePr w:type="swCell">
      <w:tblPr/>
      <w:tcPr>
        <w:tcBorders>
          <w:top w:val="double" w:sz="4" w:space="0" w:color="A0DABB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FAFAF" w:themeColor="accent4"/>
        <w:left w:val="single" w:sz="4" w:space="0" w:color="AFAFAF" w:themeColor="accent4"/>
        <w:bottom w:val="single" w:sz="4" w:space="0" w:color="AFAFAF" w:themeColor="accent4"/>
        <w:right w:val="single" w:sz="4" w:space="0" w:color="AFAFA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FAFAF" w:themeFill="accent4"/>
      </w:tcPr>
    </w:tblStylePr>
    <w:tblStylePr w:type="lastRow">
      <w:rPr>
        <w:b/>
        <w:bCs/>
      </w:rPr>
      <w:tblPr/>
      <w:tcPr>
        <w:tcBorders>
          <w:top w:val="double" w:sz="4" w:space="0" w:color="AFAFA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FAFAF" w:themeColor="accent4"/>
          <w:right w:val="single" w:sz="4" w:space="0" w:color="AFAFAF" w:themeColor="accent4"/>
        </w:tcBorders>
      </w:tcPr>
    </w:tblStylePr>
    <w:tblStylePr w:type="band1Horz">
      <w:tblPr/>
      <w:tcPr>
        <w:tcBorders>
          <w:top w:val="single" w:sz="4" w:space="0" w:color="AFAFAF" w:themeColor="accent4"/>
          <w:bottom w:val="single" w:sz="4" w:space="0" w:color="AFAFA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FAFAF" w:themeColor="accent4"/>
          <w:left w:val="nil"/>
        </w:tcBorders>
      </w:tcPr>
    </w:tblStylePr>
    <w:tblStylePr w:type="swCell">
      <w:tblPr/>
      <w:tcPr>
        <w:tcBorders>
          <w:top w:val="double" w:sz="4" w:space="0" w:color="AFAFAF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69B4F6" w:themeColor="accent5"/>
        <w:left w:val="single" w:sz="4" w:space="0" w:color="69B4F6" w:themeColor="accent5"/>
        <w:bottom w:val="single" w:sz="4" w:space="0" w:color="69B4F6" w:themeColor="accent5"/>
        <w:right w:val="single" w:sz="4" w:space="0" w:color="69B4F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9B4F6" w:themeFill="accent5"/>
      </w:tcPr>
    </w:tblStylePr>
    <w:tblStylePr w:type="lastRow">
      <w:rPr>
        <w:b/>
        <w:bCs/>
      </w:rPr>
      <w:tblPr/>
      <w:tcPr>
        <w:tcBorders>
          <w:top w:val="double" w:sz="4" w:space="0" w:color="69B4F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9B4F6" w:themeColor="accent5"/>
          <w:right w:val="single" w:sz="4" w:space="0" w:color="69B4F6" w:themeColor="accent5"/>
        </w:tcBorders>
      </w:tcPr>
    </w:tblStylePr>
    <w:tblStylePr w:type="band1Horz">
      <w:tblPr/>
      <w:tcPr>
        <w:tcBorders>
          <w:top w:val="single" w:sz="4" w:space="0" w:color="69B4F6" w:themeColor="accent5"/>
          <w:bottom w:val="single" w:sz="4" w:space="0" w:color="69B4F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9B4F6" w:themeColor="accent5"/>
          <w:left w:val="nil"/>
        </w:tcBorders>
      </w:tcPr>
    </w:tblStylePr>
    <w:tblStylePr w:type="swCell">
      <w:tblPr/>
      <w:tcPr>
        <w:tcBorders>
          <w:top w:val="double" w:sz="4" w:space="0" w:color="69B4F6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DFA0D3" w:themeColor="accent6"/>
        <w:left w:val="single" w:sz="4" w:space="0" w:color="DFA0D3" w:themeColor="accent6"/>
        <w:bottom w:val="single" w:sz="4" w:space="0" w:color="DFA0D3" w:themeColor="accent6"/>
        <w:right w:val="single" w:sz="4" w:space="0" w:color="DFA0D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A0D3" w:themeFill="accent6"/>
      </w:tcPr>
    </w:tblStylePr>
    <w:tblStylePr w:type="lastRow">
      <w:rPr>
        <w:b/>
        <w:bCs/>
      </w:rPr>
      <w:tblPr/>
      <w:tcPr>
        <w:tcBorders>
          <w:top w:val="double" w:sz="4" w:space="0" w:color="DFA0D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A0D3" w:themeColor="accent6"/>
          <w:right w:val="single" w:sz="4" w:space="0" w:color="DFA0D3" w:themeColor="accent6"/>
        </w:tcBorders>
      </w:tcPr>
    </w:tblStylePr>
    <w:tblStylePr w:type="band1Horz">
      <w:tblPr/>
      <w:tcPr>
        <w:tcBorders>
          <w:top w:val="single" w:sz="4" w:space="0" w:color="DFA0D3" w:themeColor="accent6"/>
          <w:bottom w:val="single" w:sz="4" w:space="0" w:color="DFA0D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A0D3" w:themeColor="accent6"/>
          <w:left w:val="nil"/>
        </w:tcBorders>
      </w:tcPr>
    </w:tblStylePr>
    <w:tblStylePr w:type="swCell">
      <w:tblPr/>
      <w:tcPr>
        <w:tcBorders>
          <w:top w:val="double" w:sz="4" w:space="0" w:color="DFA0D3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720F9" w:themeColor="accent1" w:themeTint="99"/>
        <w:left w:val="single" w:sz="4" w:space="0" w:color="A720F9" w:themeColor="accent1" w:themeTint="99"/>
        <w:bottom w:val="single" w:sz="4" w:space="0" w:color="A720F9" w:themeColor="accent1" w:themeTint="99"/>
        <w:right w:val="single" w:sz="4" w:space="0" w:color="A720F9" w:themeColor="accent1" w:themeTint="99"/>
        <w:insideH w:val="single" w:sz="4" w:space="0" w:color="A720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037F" w:themeColor="accent1"/>
          <w:left w:val="single" w:sz="4" w:space="0" w:color="50037F" w:themeColor="accent1"/>
          <w:bottom w:val="single" w:sz="4" w:space="0" w:color="50037F" w:themeColor="accent1"/>
          <w:right w:val="single" w:sz="4" w:space="0" w:color="50037F" w:themeColor="accent1"/>
          <w:insideH w:val="nil"/>
        </w:tcBorders>
        <w:shd w:val="clear" w:color="auto" w:fill="50037F" w:themeFill="accent1"/>
      </w:tcPr>
    </w:tblStylePr>
    <w:tblStylePr w:type="lastRow">
      <w:rPr>
        <w:b/>
        <w:bCs/>
      </w:rPr>
      <w:tblPr/>
      <w:tcPr>
        <w:tcBorders>
          <w:top w:val="double" w:sz="4" w:space="0" w:color="A720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B4FD" w:themeFill="accent1" w:themeFillTint="33"/>
      </w:tcPr>
    </w:tblStylePr>
    <w:tblStylePr w:type="band1Horz">
      <w:tblPr/>
      <w:tcPr>
        <w:shd w:val="clear" w:color="auto" w:fill="E1B4FD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B6B2" w:themeColor="accent2" w:themeTint="99"/>
        <w:left w:val="single" w:sz="4" w:space="0" w:color="FFB6B2" w:themeColor="accent2" w:themeTint="99"/>
        <w:bottom w:val="single" w:sz="4" w:space="0" w:color="FFB6B2" w:themeColor="accent2" w:themeTint="99"/>
        <w:right w:val="single" w:sz="4" w:space="0" w:color="FFB6B2" w:themeColor="accent2" w:themeTint="99"/>
        <w:insideH w:val="single" w:sz="4" w:space="0" w:color="FFB6B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680" w:themeColor="accent2"/>
          <w:left w:val="single" w:sz="4" w:space="0" w:color="FF8680" w:themeColor="accent2"/>
          <w:bottom w:val="single" w:sz="4" w:space="0" w:color="FF8680" w:themeColor="accent2"/>
          <w:right w:val="single" w:sz="4" w:space="0" w:color="FF8680" w:themeColor="accent2"/>
          <w:insideH w:val="nil"/>
        </w:tcBorders>
        <w:shd w:val="clear" w:color="auto" w:fill="FF8680" w:themeFill="accent2"/>
      </w:tcPr>
    </w:tblStylePr>
    <w:tblStylePr w:type="lastRow">
      <w:rPr>
        <w:b/>
        <w:bCs/>
      </w:rPr>
      <w:tblPr/>
      <w:tcPr>
        <w:tcBorders>
          <w:top w:val="double" w:sz="4" w:space="0" w:color="FFB6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5" w:themeFill="accent2" w:themeFillTint="33"/>
      </w:tcPr>
    </w:tblStylePr>
    <w:tblStylePr w:type="band1Horz">
      <w:tblPr/>
      <w:tcPr>
        <w:shd w:val="clear" w:color="auto" w:fill="FFE6E5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5E8D6" w:themeColor="accent3" w:themeTint="99"/>
        <w:left w:val="single" w:sz="4" w:space="0" w:color="C5E8D6" w:themeColor="accent3" w:themeTint="99"/>
        <w:bottom w:val="single" w:sz="4" w:space="0" w:color="C5E8D6" w:themeColor="accent3" w:themeTint="99"/>
        <w:right w:val="single" w:sz="4" w:space="0" w:color="C5E8D6" w:themeColor="accent3" w:themeTint="99"/>
        <w:insideH w:val="single" w:sz="4" w:space="0" w:color="C5E8D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DABB" w:themeColor="accent3"/>
          <w:left w:val="single" w:sz="4" w:space="0" w:color="A0DABB" w:themeColor="accent3"/>
          <w:bottom w:val="single" w:sz="4" w:space="0" w:color="A0DABB" w:themeColor="accent3"/>
          <w:right w:val="single" w:sz="4" w:space="0" w:color="A0DABB" w:themeColor="accent3"/>
          <w:insideH w:val="nil"/>
        </w:tcBorders>
        <w:shd w:val="clear" w:color="auto" w:fill="A0DABB" w:themeFill="accent3"/>
      </w:tcPr>
    </w:tblStylePr>
    <w:tblStylePr w:type="lastRow">
      <w:rPr>
        <w:b/>
        <w:bCs/>
      </w:rPr>
      <w:tblPr/>
      <w:tcPr>
        <w:tcBorders>
          <w:top w:val="double" w:sz="4" w:space="0" w:color="C5E8D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1" w:themeFill="accent3" w:themeFillTint="33"/>
      </w:tcPr>
    </w:tblStylePr>
    <w:tblStylePr w:type="band1Horz">
      <w:tblPr/>
      <w:tcPr>
        <w:shd w:val="clear" w:color="auto" w:fill="EBF7F1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CFCFCF" w:themeColor="accent4" w:themeTint="99"/>
        <w:left w:val="single" w:sz="4" w:space="0" w:color="CFCFCF" w:themeColor="accent4" w:themeTint="99"/>
        <w:bottom w:val="single" w:sz="4" w:space="0" w:color="CFCFCF" w:themeColor="accent4" w:themeTint="99"/>
        <w:right w:val="single" w:sz="4" w:space="0" w:color="CFCFCF" w:themeColor="accent4" w:themeTint="99"/>
        <w:insideH w:val="single" w:sz="4" w:space="0" w:color="CFCF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AFAF" w:themeColor="accent4"/>
          <w:left w:val="single" w:sz="4" w:space="0" w:color="AFAFAF" w:themeColor="accent4"/>
          <w:bottom w:val="single" w:sz="4" w:space="0" w:color="AFAFAF" w:themeColor="accent4"/>
          <w:right w:val="single" w:sz="4" w:space="0" w:color="AFAFAF" w:themeColor="accent4"/>
          <w:insideH w:val="nil"/>
        </w:tcBorders>
        <w:shd w:val="clear" w:color="auto" w:fill="AFAFAF" w:themeFill="accent4"/>
      </w:tcPr>
    </w:tblStylePr>
    <w:tblStylePr w:type="lastRow">
      <w:rPr>
        <w:b/>
        <w:bCs/>
      </w:rPr>
      <w:tblPr/>
      <w:tcPr>
        <w:tcBorders>
          <w:top w:val="double" w:sz="4" w:space="0" w:color="CFCF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A4D1F9" w:themeColor="accent5" w:themeTint="99"/>
        <w:left w:val="single" w:sz="4" w:space="0" w:color="A4D1F9" w:themeColor="accent5" w:themeTint="99"/>
        <w:bottom w:val="single" w:sz="4" w:space="0" w:color="A4D1F9" w:themeColor="accent5" w:themeTint="99"/>
        <w:right w:val="single" w:sz="4" w:space="0" w:color="A4D1F9" w:themeColor="accent5" w:themeTint="99"/>
        <w:insideH w:val="single" w:sz="4" w:space="0" w:color="A4D1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B4F6" w:themeColor="accent5"/>
          <w:left w:val="single" w:sz="4" w:space="0" w:color="69B4F6" w:themeColor="accent5"/>
          <w:bottom w:val="single" w:sz="4" w:space="0" w:color="69B4F6" w:themeColor="accent5"/>
          <w:right w:val="single" w:sz="4" w:space="0" w:color="69B4F6" w:themeColor="accent5"/>
          <w:insideH w:val="nil"/>
        </w:tcBorders>
        <w:shd w:val="clear" w:color="auto" w:fill="69B4F6" w:themeFill="accent5"/>
      </w:tcPr>
    </w:tblStylePr>
    <w:tblStylePr w:type="lastRow">
      <w:rPr>
        <w:b/>
        <w:bCs/>
      </w:rPr>
      <w:tblPr/>
      <w:tcPr>
        <w:tcBorders>
          <w:top w:val="double" w:sz="4" w:space="0" w:color="A4D1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D" w:themeFill="accent5" w:themeFillTint="33"/>
      </w:tcPr>
    </w:tblStylePr>
    <w:tblStylePr w:type="band1Horz">
      <w:tblPr/>
      <w:tcPr>
        <w:shd w:val="clear" w:color="auto" w:fill="E0EFFD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EBC5E4" w:themeColor="accent6" w:themeTint="99"/>
        <w:left w:val="single" w:sz="4" w:space="0" w:color="EBC5E4" w:themeColor="accent6" w:themeTint="99"/>
        <w:bottom w:val="single" w:sz="4" w:space="0" w:color="EBC5E4" w:themeColor="accent6" w:themeTint="99"/>
        <w:right w:val="single" w:sz="4" w:space="0" w:color="EBC5E4" w:themeColor="accent6" w:themeTint="99"/>
        <w:insideH w:val="single" w:sz="4" w:space="0" w:color="EBC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A0D3" w:themeColor="accent6"/>
          <w:left w:val="single" w:sz="4" w:space="0" w:color="DFA0D3" w:themeColor="accent6"/>
          <w:bottom w:val="single" w:sz="4" w:space="0" w:color="DFA0D3" w:themeColor="accent6"/>
          <w:right w:val="single" w:sz="4" w:space="0" w:color="DFA0D3" w:themeColor="accent6"/>
          <w:insideH w:val="nil"/>
        </w:tcBorders>
        <w:shd w:val="clear" w:color="auto" w:fill="DFA0D3" w:themeFill="accent6"/>
      </w:tcPr>
    </w:tblStylePr>
    <w:tblStylePr w:type="lastRow">
      <w:rPr>
        <w:b/>
        <w:bCs/>
      </w:rPr>
      <w:tblPr/>
      <w:tcPr>
        <w:tcBorders>
          <w:top w:val="double" w:sz="4" w:space="0" w:color="EBC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BF6" w:themeFill="accent6" w:themeFillTint="33"/>
      </w:tcPr>
    </w:tblStylePr>
    <w:tblStylePr w:type="band1Horz">
      <w:tblPr/>
      <w:tcPr>
        <w:shd w:val="clear" w:color="auto" w:fill="F8EBF6" w:themeFill="accent6" w:themeFillTint="33"/>
      </w:tcPr>
    </w:tblStylePr>
  </w:style>
  <w:style w:type="paragraph" w:styleId="Textbubliny">
    <w:name w:val="Balloon Text"/>
    <w:basedOn w:val="Normln"/>
    <w:link w:val="TextbublinyChar"/>
    <w:semiHidden/>
    <w:unhideWhenUsed/>
    <w:rsid w:val="00FC2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FED"/>
    <w:rPr>
      <w:rFonts w:ascii="Segoe UI" w:hAnsi="Segoe UI" w:cs="Segoe UI"/>
      <w:sz w:val="18"/>
      <w:szCs w:val="18"/>
    </w:rPr>
  </w:style>
  <w:style w:type="paragraph" w:styleId="Textmakra">
    <w:name w:val="macro"/>
    <w:link w:val="TextmakraChar"/>
    <w:uiPriority w:val="99"/>
    <w:semiHidden/>
    <w:unhideWhenUsed/>
    <w:rsid w:val="00FC2F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FC2FED"/>
    <w:rPr>
      <w:rFonts w:ascii="Consolas" w:hAnsi="Consolas"/>
      <w:sz w:val="20"/>
      <w:szCs w:val="20"/>
    </w:rPr>
  </w:style>
  <w:style w:type="paragraph" w:styleId="Textpoznpodarou">
    <w:name w:val="footnote text"/>
    <w:basedOn w:val="Normln"/>
    <w:link w:val="TextpoznpodarouChar"/>
    <w:rsid w:val="00FC2FED"/>
    <w:pPr>
      <w:spacing w:after="0" w:line="240" w:lineRule="auto"/>
    </w:pPr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2FED"/>
    <w:rPr>
      <w:sz w:val="16"/>
      <w:szCs w:val="20"/>
    </w:rPr>
  </w:style>
  <w:style w:type="paragraph" w:styleId="Textvbloku">
    <w:name w:val="Block Text"/>
    <w:basedOn w:val="Normln"/>
    <w:uiPriority w:val="99"/>
    <w:semiHidden/>
    <w:unhideWhenUsed/>
    <w:rsid w:val="00FC2FED"/>
    <w:pPr>
      <w:pBdr>
        <w:top w:val="single" w:sz="2" w:space="10" w:color="50037F" w:themeColor="accent1"/>
        <w:left w:val="single" w:sz="2" w:space="10" w:color="50037F" w:themeColor="accent1"/>
        <w:bottom w:val="single" w:sz="2" w:space="10" w:color="50037F" w:themeColor="accent1"/>
        <w:right w:val="single" w:sz="2" w:space="10" w:color="50037F" w:themeColor="accent1"/>
      </w:pBdr>
      <w:ind w:left="1152" w:right="1152"/>
    </w:pPr>
    <w:rPr>
      <w:rFonts w:eastAsiaTheme="minorEastAsia"/>
      <w:i/>
      <w:iCs/>
      <w:color w:val="50037F" w:themeColor="accent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C2FED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C2FED"/>
    <w:rPr>
      <w:sz w:val="20"/>
      <w:szCs w:val="20"/>
    </w:rPr>
  </w:style>
  <w:style w:type="table" w:styleId="Tmavtabulkasmkou5">
    <w:name w:val="Grid Table 5 Dark"/>
    <w:basedOn w:val="Normlntabulka"/>
    <w:uiPriority w:val="50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B4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037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037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037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037F" w:themeFill="accent1"/>
      </w:tcPr>
    </w:tblStylePr>
    <w:tblStylePr w:type="band1Vert">
      <w:tblPr/>
      <w:tcPr>
        <w:shd w:val="clear" w:color="auto" w:fill="C46AFB" w:themeFill="accent1" w:themeFillTint="66"/>
      </w:tcPr>
    </w:tblStylePr>
    <w:tblStylePr w:type="band1Horz">
      <w:tblPr/>
      <w:tcPr>
        <w:shd w:val="clear" w:color="auto" w:fill="C46AFB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68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68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6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680" w:themeFill="accent2"/>
      </w:tcPr>
    </w:tblStylePr>
    <w:tblStylePr w:type="band1Vert">
      <w:tblPr/>
      <w:tcPr>
        <w:shd w:val="clear" w:color="auto" w:fill="FFCECC" w:themeFill="accent2" w:themeFillTint="66"/>
      </w:tcPr>
    </w:tblStylePr>
    <w:tblStylePr w:type="band1Horz">
      <w:tblPr/>
      <w:tcPr>
        <w:shd w:val="clear" w:color="auto" w:fill="FFCECC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DAB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DAB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DAB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DABB" w:themeFill="accent3"/>
      </w:tcPr>
    </w:tblStylePr>
    <w:tblStylePr w:type="band1Vert">
      <w:tblPr/>
      <w:tcPr>
        <w:shd w:val="clear" w:color="auto" w:fill="D8F0E3" w:themeFill="accent3" w:themeFillTint="66"/>
      </w:tcPr>
    </w:tblStylePr>
    <w:tblStylePr w:type="band1Horz">
      <w:tblPr/>
      <w:tcPr>
        <w:shd w:val="clear" w:color="auto" w:fill="D8F0E3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AFA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AFA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FAF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FAFAF" w:themeFill="accent4"/>
      </w:tcPr>
    </w:tblStylePr>
    <w:tblStylePr w:type="band1Vert">
      <w:tblPr/>
      <w:tcPr>
        <w:shd w:val="clear" w:color="auto" w:fill="DFDFDF" w:themeFill="accent4" w:themeFillTint="66"/>
      </w:tcPr>
    </w:tblStylePr>
    <w:tblStylePr w:type="band1Horz">
      <w:tblPr/>
      <w:tcPr>
        <w:shd w:val="clear" w:color="auto" w:fill="DFDFDF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F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B4F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B4F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B4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B4F6" w:themeFill="accent5"/>
      </w:tcPr>
    </w:tblStylePr>
    <w:tblStylePr w:type="band1Vert">
      <w:tblPr/>
      <w:tcPr>
        <w:shd w:val="clear" w:color="auto" w:fill="C2E0FB" w:themeFill="accent5" w:themeFillTint="66"/>
      </w:tcPr>
    </w:tblStylePr>
    <w:tblStylePr w:type="band1Horz">
      <w:tblPr/>
      <w:tcPr>
        <w:shd w:val="clear" w:color="auto" w:fill="C2E0FB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FC2F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A0D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A0D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A0D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A0D3" w:themeFill="accent6"/>
      </w:tcPr>
    </w:tblStylePr>
    <w:tblStylePr w:type="band1Vert">
      <w:tblPr/>
      <w:tcPr>
        <w:shd w:val="clear" w:color="auto" w:fill="F2D8ED" w:themeFill="accent6" w:themeFillTint="66"/>
      </w:tcPr>
    </w:tblStylePr>
    <w:tblStylePr w:type="band1Horz">
      <w:tblPr/>
      <w:tcPr>
        <w:shd w:val="clear" w:color="auto" w:fill="F2D8ED" w:themeFill="accent6" w:themeFillTint="66"/>
      </w:tcPr>
    </w:tblStylePr>
  </w:style>
  <w:style w:type="table" w:styleId="Tmavtabulkaseznamu5">
    <w:name w:val="List Table 5 Dark"/>
    <w:basedOn w:val="Normlntabulka"/>
    <w:uiPriority w:val="50"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0037F" w:themeColor="accent1"/>
        <w:left w:val="single" w:sz="24" w:space="0" w:color="50037F" w:themeColor="accent1"/>
        <w:bottom w:val="single" w:sz="24" w:space="0" w:color="50037F" w:themeColor="accent1"/>
        <w:right w:val="single" w:sz="24" w:space="0" w:color="50037F" w:themeColor="accent1"/>
      </w:tblBorders>
    </w:tblPr>
    <w:tcPr>
      <w:shd w:val="clear" w:color="auto" w:fill="50037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680" w:themeColor="accent2"/>
        <w:left w:val="single" w:sz="24" w:space="0" w:color="FF8680" w:themeColor="accent2"/>
        <w:bottom w:val="single" w:sz="24" w:space="0" w:color="FF8680" w:themeColor="accent2"/>
        <w:right w:val="single" w:sz="24" w:space="0" w:color="FF8680" w:themeColor="accent2"/>
      </w:tblBorders>
    </w:tblPr>
    <w:tcPr>
      <w:shd w:val="clear" w:color="auto" w:fill="FF868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DABB" w:themeColor="accent3"/>
        <w:left w:val="single" w:sz="24" w:space="0" w:color="A0DABB" w:themeColor="accent3"/>
        <w:bottom w:val="single" w:sz="24" w:space="0" w:color="A0DABB" w:themeColor="accent3"/>
        <w:right w:val="single" w:sz="24" w:space="0" w:color="A0DABB" w:themeColor="accent3"/>
      </w:tblBorders>
    </w:tblPr>
    <w:tcPr>
      <w:shd w:val="clear" w:color="auto" w:fill="A0DAB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FAFAF" w:themeColor="accent4"/>
        <w:left w:val="single" w:sz="24" w:space="0" w:color="AFAFAF" w:themeColor="accent4"/>
        <w:bottom w:val="single" w:sz="24" w:space="0" w:color="AFAFAF" w:themeColor="accent4"/>
        <w:right w:val="single" w:sz="24" w:space="0" w:color="AFAFAF" w:themeColor="accent4"/>
      </w:tblBorders>
    </w:tblPr>
    <w:tcPr>
      <w:shd w:val="clear" w:color="auto" w:fill="AFAFA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9B4F6" w:themeColor="accent5"/>
        <w:left w:val="single" w:sz="24" w:space="0" w:color="69B4F6" w:themeColor="accent5"/>
        <w:bottom w:val="single" w:sz="24" w:space="0" w:color="69B4F6" w:themeColor="accent5"/>
        <w:right w:val="single" w:sz="24" w:space="0" w:color="69B4F6" w:themeColor="accent5"/>
      </w:tblBorders>
    </w:tblPr>
    <w:tcPr>
      <w:shd w:val="clear" w:color="auto" w:fill="69B4F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A0D3" w:themeColor="accent6"/>
        <w:left w:val="single" w:sz="24" w:space="0" w:color="DFA0D3" w:themeColor="accent6"/>
        <w:bottom w:val="single" w:sz="24" w:space="0" w:color="DFA0D3" w:themeColor="accent6"/>
        <w:right w:val="single" w:sz="24" w:space="0" w:color="DFA0D3" w:themeColor="accent6"/>
      </w:tblBorders>
    </w:tblPr>
    <w:tcPr>
      <w:shd w:val="clear" w:color="auto" w:fill="DFA0D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seznam">
    <w:name w:val="Dark List"/>
    <w:basedOn w:val="Normlntabulka"/>
    <w:uiPriority w:val="70"/>
    <w:semiHidden/>
    <w:unhideWhenUsed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0037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13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25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25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25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25F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68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E08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2A1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2A1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A1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A1F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DAB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87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BF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BF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BF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BF89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FAF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575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3838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9B4F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BA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89F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89F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89F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89F1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FC2F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A0D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E307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658B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658B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58B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58B1" w:themeFill="accent6" w:themeFillShade="BF"/>
      </w:tcPr>
    </w:tblStylePr>
  </w:style>
  <w:style w:type="character" w:styleId="UkzkaHTML">
    <w:name w:val="HTML Sample"/>
    <w:basedOn w:val="Standardnpsmoodstavce"/>
    <w:uiPriority w:val="99"/>
    <w:semiHidden/>
    <w:unhideWhenUsed/>
    <w:rsid w:val="00FC2FED"/>
    <w:rPr>
      <w:rFonts w:ascii="Consolas" w:hAnsi="Consolas"/>
      <w:sz w:val="24"/>
      <w:szCs w:val="24"/>
      <w:lang w:val="cs-CZ"/>
    </w:rPr>
  </w:style>
  <w:style w:type="paragraph" w:styleId="Vrazncitt">
    <w:name w:val="Intense Quote"/>
    <w:basedOn w:val="Normln"/>
    <w:next w:val="Normln"/>
    <w:link w:val="VrazncittChar"/>
    <w:uiPriority w:val="31"/>
    <w:semiHidden/>
    <w:unhideWhenUsed/>
    <w:qFormat/>
    <w:rsid w:val="00FC2FED"/>
    <w:pPr>
      <w:pBdr>
        <w:top w:val="single" w:sz="4" w:space="10" w:color="50037F" w:themeColor="accent1"/>
        <w:bottom w:val="single" w:sz="4" w:space="10" w:color="50037F" w:themeColor="accent1"/>
      </w:pBdr>
      <w:spacing w:before="360" w:after="360"/>
      <w:ind w:left="864" w:right="864"/>
      <w:jc w:val="center"/>
    </w:pPr>
    <w:rPr>
      <w:i/>
      <w:iCs/>
      <w:color w:val="50037F" w:themeColor="accent1"/>
    </w:rPr>
  </w:style>
  <w:style w:type="character" w:customStyle="1" w:styleId="VrazncittChar">
    <w:name w:val="Výrazný citát Char"/>
    <w:basedOn w:val="Standardnpsmoodstavce"/>
    <w:link w:val="Vrazncitt"/>
    <w:uiPriority w:val="31"/>
    <w:semiHidden/>
    <w:rsid w:val="00FC2FED"/>
    <w:rPr>
      <w:i/>
      <w:iCs/>
      <w:color w:val="50037F" w:themeColor="accent1"/>
      <w:sz w:val="20"/>
    </w:rPr>
  </w:style>
  <w:style w:type="table" w:styleId="Webovtabulka1">
    <w:name w:val="Table Web 1"/>
    <w:basedOn w:val="Normlntabulka"/>
    <w:uiPriority w:val="99"/>
    <w:semiHidden/>
    <w:unhideWhenUsed/>
    <w:rsid w:val="00FC2FED"/>
    <w:pPr>
      <w:spacing w:after="24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FC2FED"/>
    <w:pPr>
      <w:spacing w:after="24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FC2FED"/>
    <w:pPr>
      <w:spacing w:after="24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link w:val="ZhlavzprvyChar"/>
    <w:uiPriority w:val="99"/>
    <w:semiHidden/>
    <w:unhideWhenUsed/>
    <w:rsid w:val="00FC2F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FC2FE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Zkladntext">
    <w:name w:val="Body Text"/>
    <w:basedOn w:val="Normln"/>
    <w:link w:val="ZkladntextChar"/>
    <w:unhideWhenUsed/>
    <w:rsid w:val="00FC2FE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C2FED"/>
    <w:rPr>
      <w:sz w:val="20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FC2FED"/>
    <w:pPr>
      <w:spacing w:after="24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FC2FED"/>
    <w:rPr>
      <w:sz w:val="20"/>
    </w:rPr>
  </w:style>
  <w:style w:type="paragraph" w:styleId="Zkladntextodsazen">
    <w:name w:val="Body Text Indent"/>
    <w:basedOn w:val="Normln"/>
    <w:link w:val="ZkladntextodsazenChar"/>
    <w:qFormat/>
    <w:rsid w:val="00FC2FED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rsid w:val="00FC2FED"/>
    <w:rPr>
      <w:sz w:val="20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FC2FED"/>
    <w:pPr>
      <w:spacing w:after="24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FC2FED"/>
    <w:rPr>
      <w:sz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C2FED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C2FED"/>
    <w:rPr>
      <w:sz w:val="20"/>
    </w:rPr>
  </w:style>
  <w:style w:type="paragraph" w:styleId="Zkladntext3">
    <w:name w:val="Body Text 3"/>
    <w:basedOn w:val="Normln"/>
    <w:link w:val="Zkladntext3Char"/>
    <w:unhideWhenUsed/>
    <w:rsid w:val="00FC2FED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C2FED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15"/>
    <w:qFormat/>
    <w:rsid w:val="00FC2FED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rsid w:val="00FC2FED"/>
    <w:rPr>
      <w:sz w:val="20"/>
    </w:rPr>
  </w:style>
  <w:style w:type="paragraph" w:styleId="Zkladntextodsazen3">
    <w:name w:val="Body Text Indent 3"/>
    <w:basedOn w:val="Normln"/>
    <w:link w:val="Zkladntextodsazen3Char"/>
    <w:uiPriority w:val="15"/>
    <w:qFormat/>
    <w:rsid w:val="00FC2FED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rsid w:val="00FC2FED"/>
    <w:rPr>
      <w:sz w:val="20"/>
      <w:szCs w:val="16"/>
    </w:rPr>
  </w:style>
  <w:style w:type="character" w:styleId="Zstupntext">
    <w:name w:val="Placeholder Text"/>
    <w:basedOn w:val="Standardnpsmoodstavce"/>
    <w:uiPriority w:val="99"/>
    <w:semiHidden/>
    <w:rsid w:val="00FC2FED"/>
    <w:rPr>
      <w:color w:val="808080"/>
      <w:lang w:val="cs-CZ"/>
    </w:rPr>
  </w:style>
  <w:style w:type="character" w:styleId="Zdraznn">
    <w:name w:val="Emphasis"/>
    <w:basedOn w:val="Standardnpsmoodstavce"/>
    <w:uiPriority w:val="18"/>
    <w:qFormat/>
    <w:rsid w:val="00FC2FED"/>
    <w:rPr>
      <w:i/>
      <w:iCs/>
      <w:lang w:val="cs-CZ"/>
    </w:rPr>
  </w:style>
  <w:style w:type="character" w:styleId="Zdraznnjemn">
    <w:name w:val="Subtle Emphasis"/>
    <w:basedOn w:val="Standardnpsmoodstavce"/>
    <w:uiPriority w:val="20"/>
    <w:qFormat/>
    <w:rsid w:val="00FC2FED"/>
    <w:rPr>
      <w:i w:val="0"/>
      <w:iCs/>
      <w:color w:val="50037F" w:themeColor="accent1"/>
      <w:lang w:val="cs-CZ"/>
    </w:rPr>
  </w:style>
  <w:style w:type="character" w:styleId="Zmnka">
    <w:name w:val="Mention"/>
    <w:basedOn w:val="Standardnpsmoodstavce"/>
    <w:uiPriority w:val="99"/>
    <w:semiHidden/>
    <w:unhideWhenUsed/>
    <w:rsid w:val="00FC2FED"/>
    <w:rPr>
      <w:color w:val="2B579A"/>
      <w:shd w:val="clear" w:color="auto" w:fill="E1DFDD"/>
      <w:lang w:val="cs-CZ"/>
    </w:rPr>
  </w:style>
  <w:style w:type="character" w:styleId="Znakapoznpodarou">
    <w:name w:val="footnote reference"/>
    <w:basedOn w:val="Standardnpsmoodstavce"/>
    <w:semiHidden/>
    <w:unhideWhenUsed/>
    <w:rsid w:val="00FC2FED"/>
    <w:rPr>
      <w:vertAlign w:val="superscript"/>
      <w:lang w:val="cs-CZ"/>
    </w:rPr>
  </w:style>
  <w:style w:type="paragraph" w:styleId="Zptenadresanaoblku">
    <w:name w:val="envelope return"/>
    <w:basedOn w:val="Normln"/>
    <w:uiPriority w:val="99"/>
    <w:semiHidden/>
    <w:unhideWhenUsed/>
    <w:rsid w:val="00FC2FE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customStyle="1" w:styleId="Poznmkafialov">
    <w:name w:val="Poznámka fialová"/>
    <w:basedOn w:val="Normln"/>
    <w:uiPriority w:val="16"/>
    <w:qFormat/>
    <w:rsid w:val="00FC2FED"/>
    <w:pPr>
      <w:spacing w:after="0" w:line="240" w:lineRule="auto"/>
      <w:contextualSpacing/>
    </w:pPr>
    <w:rPr>
      <w:color w:val="50037F" w:themeColor="accent1"/>
      <w:sz w:val="16"/>
    </w:rPr>
  </w:style>
  <w:style w:type="paragraph" w:customStyle="1" w:styleId="Poznmkaern">
    <w:name w:val="Poznámka černá"/>
    <w:basedOn w:val="Poznmkafialov"/>
    <w:uiPriority w:val="16"/>
    <w:qFormat/>
    <w:rsid w:val="00FC2FED"/>
    <w:rPr>
      <w:color w:val="auto"/>
    </w:rPr>
  </w:style>
  <w:style w:type="table" w:customStyle="1" w:styleId="TabulkaBCPP1">
    <w:name w:val="Tabulka BCPP 1"/>
    <w:basedOn w:val="Normlntabulka"/>
    <w:uiPriority w:val="99"/>
    <w:rsid w:val="00963DBF"/>
    <w:pPr>
      <w:spacing w:after="0" w:line="240" w:lineRule="auto"/>
      <w:contextualSpacing/>
    </w:pPr>
    <w:tblPr>
      <w:tblBorders>
        <w:top w:val="single" w:sz="2" w:space="0" w:color="EAEAEA" w:themeColor="background2"/>
        <w:bottom w:val="single" w:sz="2" w:space="0" w:color="EAEAEA" w:themeColor="background2"/>
        <w:insideH w:val="single" w:sz="2" w:space="0" w:color="EAEAEA" w:themeColor="background2"/>
      </w:tblBorders>
      <w:tblCellMar>
        <w:top w:w="85" w:type="dxa"/>
        <w:left w:w="57" w:type="dxa"/>
        <w:bottom w:w="85" w:type="dxa"/>
        <w:right w:w="57" w:type="dxa"/>
      </w:tblCellMar>
    </w:tblPr>
    <w:tblStylePr w:type="firstRow">
      <w:rPr>
        <w:b/>
        <w:color w:val="50037F" w:themeColor="accent1"/>
      </w:rPr>
    </w:tblStylePr>
    <w:tblStylePr w:type="lastRow">
      <w:rPr>
        <w:b/>
        <w:color w:val="FFFFFF" w:themeColor="background1"/>
      </w:rPr>
      <w:tblPr/>
      <w:tcPr>
        <w:shd w:val="clear" w:color="auto" w:fill="50037F" w:themeFill="accent1"/>
      </w:tcPr>
    </w:tblStylePr>
  </w:style>
  <w:style w:type="table" w:customStyle="1" w:styleId="TabulkaBCPP2">
    <w:name w:val="Tabulka BCPP 2"/>
    <w:basedOn w:val="Normlntabulka"/>
    <w:uiPriority w:val="99"/>
    <w:rsid w:val="00963DBF"/>
    <w:pPr>
      <w:spacing w:after="0" w:line="240" w:lineRule="auto"/>
      <w:contextualSpacing/>
    </w:pPr>
    <w:rPr>
      <w:sz w:val="20"/>
    </w:rPr>
    <w:tblPr>
      <w:tblBorders>
        <w:top w:val="single" w:sz="2" w:space="0" w:color="EAEAEA" w:themeColor="background2"/>
        <w:bottom w:val="single" w:sz="2" w:space="0" w:color="EAEAEA" w:themeColor="background2"/>
        <w:insideH w:val="single" w:sz="2" w:space="0" w:color="EAEAEA" w:themeColor="background2"/>
      </w:tblBorders>
      <w:tblCellMar>
        <w:top w:w="85" w:type="dxa"/>
        <w:left w:w="57" w:type="dxa"/>
        <w:bottom w:w="85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50037F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FF8680" w:themeFill="accent2"/>
      </w:tcPr>
    </w:tblStylePr>
  </w:style>
  <w:style w:type="table" w:customStyle="1" w:styleId="Tabulkapropoznmky">
    <w:name w:val="Tabulka pro poznámky"/>
    <w:basedOn w:val="Normlntabulka"/>
    <w:uiPriority w:val="99"/>
    <w:rsid w:val="00FC2FED"/>
    <w:pPr>
      <w:spacing w:after="0" w:line="240" w:lineRule="auto"/>
    </w:pPr>
    <w:tblPr>
      <w:tblBorders>
        <w:top w:val="single" w:sz="2" w:space="0" w:color="50037F" w:themeColor="accent1"/>
        <w:bottom w:val="single" w:sz="2" w:space="0" w:color="50037F" w:themeColor="accent1"/>
      </w:tblBorders>
      <w:tblCellMar>
        <w:top w:w="170" w:type="dxa"/>
        <w:left w:w="0" w:type="dxa"/>
        <w:bottom w:w="170" w:type="dxa"/>
        <w:right w:w="0" w:type="dxa"/>
      </w:tblCellMar>
    </w:tblPr>
  </w:style>
  <w:style w:type="paragraph" w:customStyle="1" w:styleId="Nadpisodsazen2neslovan">
    <w:name w:val="Nadpis odsazený 2 nečíslovaný"/>
    <w:basedOn w:val="Normln"/>
    <w:next w:val="Zkladntext2"/>
    <w:link w:val="Nadpisodsazen2neslovanChar"/>
    <w:uiPriority w:val="14"/>
    <w:qFormat/>
    <w:rsid w:val="00FC2FED"/>
    <w:pPr>
      <w:spacing w:before="240"/>
      <w:ind w:left="1134"/>
    </w:pPr>
    <w:rPr>
      <w:b/>
    </w:rPr>
  </w:style>
  <w:style w:type="character" w:customStyle="1" w:styleId="Nadpisodsazen2neslovanChar">
    <w:name w:val="Nadpis odsazený 2 nečíslovaný Char"/>
    <w:basedOn w:val="Standardnpsmoodstavce"/>
    <w:link w:val="Nadpisodsazen2neslovan"/>
    <w:uiPriority w:val="14"/>
    <w:rsid w:val="00FC2FED"/>
    <w:rPr>
      <w:b/>
      <w:sz w:val="20"/>
    </w:rPr>
  </w:style>
  <w:style w:type="table" w:customStyle="1" w:styleId="TabulkaBCPP3">
    <w:name w:val="Tabulka BCPP 3"/>
    <w:basedOn w:val="Normlntabulka"/>
    <w:uiPriority w:val="99"/>
    <w:rsid w:val="00963DBF"/>
    <w:pPr>
      <w:spacing w:after="0" w:line="240" w:lineRule="auto"/>
      <w:contextualSpacing/>
    </w:pPr>
    <w:tblPr>
      <w:tblBorders>
        <w:top w:val="single" w:sz="2" w:space="0" w:color="EAEAEA" w:themeColor="background2"/>
        <w:bottom w:val="single" w:sz="2" w:space="0" w:color="EAEAEA" w:themeColor="background2"/>
        <w:insideH w:val="single" w:sz="2" w:space="0" w:color="EAEAEA" w:themeColor="background2"/>
      </w:tblBorders>
      <w:tblCellMar>
        <w:top w:w="85" w:type="dxa"/>
        <w:left w:w="57" w:type="dxa"/>
        <w:bottom w:w="85" w:type="dxa"/>
        <w:right w:w="57" w:type="dxa"/>
      </w:tblCellMar>
    </w:tblPr>
    <w:tblStylePr w:type="firstRow">
      <w:rPr>
        <w:b/>
        <w:color w:val="50037F" w:themeColor="accent1"/>
      </w:rPr>
    </w:tblStylePr>
    <w:tblStylePr w:type="lastRow">
      <w:rPr>
        <w:b/>
        <w:color w:val="FFFFFF" w:themeColor="background1"/>
      </w:rPr>
      <w:tblPr/>
      <w:tcPr>
        <w:shd w:val="clear" w:color="auto" w:fill="FF8680" w:themeFill="accent2"/>
      </w:tcPr>
    </w:tblStylePr>
  </w:style>
  <w:style w:type="paragraph" w:customStyle="1" w:styleId="Nadpisodsazen1neslovan">
    <w:name w:val="Nadpis odsazený 1 nečíslovaný"/>
    <w:basedOn w:val="Normln"/>
    <w:next w:val="Zkladntextodsazen"/>
    <w:link w:val="Nadpisodsazen1neslovanChar"/>
    <w:uiPriority w:val="14"/>
    <w:qFormat/>
    <w:rsid w:val="00FC2FED"/>
    <w:pPr>
      <w:spacing w:before="240"/>
      <w:ind w:left="567"/>
    </w:pPr>
    <w:rPr>
      <w:b/>
    </w:rPr>
  </w:style>
  <w:style w:type="character" w:customStyle="1" w:styleId="Nadpisodsazen1neslovanChar">
    <w:name w:val="Nadpis odsazený 1 nečíslovaný Char"/>
    <w:basedOn w:val="Standardnpsmoodstavce"/>
    <w:link w:val="Nadpisodsazen1neslovan"/>
    <w:uiPriority w:val="14"/>
    <w:rsid w:val="00FC2FED"/>
    <w:rPr>
      <w:b/>
      <w:sz w:val="20"/>
    </w:rPr>
  </w:style>
  <w:style w:type="paragraph" w:customStyle="1" w:styleId="Nadpisodsazen3neslovan">
    <w:name w:val="Nadpis odsazený 3 nečíslovaný"/>
    <w:basedOn w:val="Normln"/>
    <w:next w:val="Zkladntext3"/>
    <w:link w:val="Nadpisodsazen3neslovanChar"/>
    <w:uiPriority w:val="14"/>
    <w:qFormat/>
    <w:rsid w:val="00FC2FED"/>
    <w:pPr>
      <w:spacing w:before="240"/>
      <w:ind w:left="1701"/>
    </w:pPr>
    <w:rPr>
      <w:b/>
    </w:rPr>
  </w:style>
  <w:style w:type="character" w:customStyle="1" w:styleId="Nadpisodsazen3neslovanChar">
    <w:name w:val="Nadpis odsazený 3 nečíslovaný Char"/>
    <w:basedOn w:val="Standardnpsmoodstavce"/>
    <w:link w:val="Nadpisodsazen3neslovan"/>
    <w:uiPriority w:val="14"/>
    <w:rsid w:val="00FC2FED"/>
    <w:rPr>
      <w:b/>
      <w:sz w:val="20"/>
    </w:rPr>
  </w:style>
  <w:style w:type="paragraph" w:customStyle="1" w:styleId="Obrzek">
    <w:name w:val="Obrázek"/>
    <w:basedOn w:val="Normln"/>
    <w:next w:val="Normln"/>
    <w:link w:val="ObrzekChar"/>
    <w:uiPriority w:val="26"/>
    <w:qFormat/>
    <w:rsid w:val="00395B79"/>
    <w:pPr>
      <w:spacing w:before="240"/>
      <w:jc w:val="center"/>
    </w:pPr>
  </w:style>
  <w:style w:type="character" w:customStyle="1" w:styleId="ObrzekChar">
    <w:name w:val="Obrázek Char"/>
    <w:basedOn w:val="Standardnpsmoodstavce"/>
    <w:link w:val="Obrzek"/>
    <w:uiPriority w:val="26"/>
    <w:rsid w:val="00395B79"/>
    <w:rPr>
      <w:sz w:val="20"/>
    </w:rPr>
  </w:style>
  <w:style w:type="character" w:customStyle="1" w:styleId="TitulekChar">
    <w:name w:val="Titulek Char"/>
    <w:basedOn w:val="Standardnpsmoodstavce"/>
    <w:link w:val="Titulek"/>
    <w:uiPriority w:val="26"/>
    <w:rsid w:val="00395B79"/>
    <w:rPr>
      <w:b/>
      <w:iCs/>
      <w:sz w:val="16"/>
      <w:szCs w:val="18"/>
    </w:rPr>
  </w:style>
  <w:style w:type="paragraph" w:customStyle="1" w:styleId="Titulekobrzek">
    <w:name w:val="Titulek obrázek"/>
    <w:basedOn w:val="Titulek"/>
    <w:next w:val="Normln"/>
    <w:link w:val="TitulekobrzekChar"/>
    <w:uiPriority w:val="26"/>
    <w:qFormat/>
    <w:rsid w:val="00395B79"/>
    <w:pPr>
      <w:spacing w:before="120" w:after="240"/>
      <w:jc w:val="center"/>
    </w:pPr>
  </w:style>
  <w:style w:type="character" w:customStyle="1" w:styleId="TitulekobrzekChar">
    <w:name w:val="Titulek obrázek Char"/>
    <w:basedOn w:val="TitulekChar"/>
    <w:link w:val="Titulekobrzek"/>
    <w:uiPriority w:val="26"/>
    <w:rsid w:val="00395B79"/>
    <w:rPr>
      <w:b/>
      <w:iCs/>
      <w:sz w:val="16"/>
      <w:szCs w:val="18"/>
    </w:rPr>
  </w:style>
  <w:style w:type="paragraph" w:customStyle="1" w:styleId="ST">
    <w:name w:val="ČÁST"/>
    <w:basedOn w:val="Normln"/>
    <w:next w:val="lnek1"/>
    <w:link w:val="STChar"/>
    <w:uiPriority w:val="1"/>
    <w:qFormat/>
    <w:rsid w:val="00C60DF4"/>
    <w:pPr>
      <w:numPr>
        <w:numId w:val="6"/>
      </w:numPr>
      <w:spacing w:before="360"/>
      <w:outlineLvl w:val="0"/>
    </w:pPr>
    <w:rPr>
      <w:rFonts w:asciiTheme="majorHAnsi" w:hAnsiTheme="majorHAnsi"/>
      <w:b/>
      <w:color w:val="50037F" w:themeColor="accent1"/>
      <w:sz w:val="36"/>
    </w:rPr>
  </w:style>
  <w:style w:type="character" w:customStyle="1" w:styleId="STChar">
    <w:name w:val="ČÁST Char"/>
    <w:basedOn w:val="Standardnpsmoodstavce"/>
    <w:link w:val="ST"/>
    <w:uiPriority w:val="1"/>
    <w:rsid w:val="000A3F42"/>
    <w:rPr>
      <w:rFonts w:asciiTheme="majorHAnsi" w:hAnsiTheme="majorHAnsi"/>
      <w:b/>
      <w:color w:val="50037F" w:themeColor="accent1"/>
      <w:sz w:val="36"/>
    </w:rPr>
  </w:style>
  <w:style w:type="paragraph" w:customStyle="1" w:styleId="lnek1">
    <w:name w:val="Článek 1"/>
    <w:basedOn w:val="Nadpis1"/>
    <w:next w:val="Normln"/>
    <w:link w:val="lnek1Char"/>
    <w:uiPriority w:val="1"/>
    <w:qFormat/>
    <w:rsid w:val="004009FA"/>
    <w:pPr>
      <w:pageBreakBefore w:val="0"/>
      <w:numPr>
        <w:numId w:val="5"/>
      </w:numPr>
      <w:outlineLvl w:val="1"/>
    </w:pPr>
  </w:style>
  <w:style w:type="character" w:customStyle="1" w:styleId="lnek1Char">
    <w:name w:val="Článek 1 Char"/>
    <w:basedOn w:val="Standardnpsmoodstavce"/>
    <w:link w:val="lnek1"/>
    <w:uiPriority w:val="1"/>
    <w:rsid w:val="004009FA"/>
    <w:rPr>
      <w:rFonts w:asciiTheme="majorHAnsi" w:eastAsiaTheme="majorEastAsia" w:hAnsiTheme="majorHAnsi" w:cstheme="majorBidi"/>
      <w:b/>
      <w:color w:val="50037F" w:themeColor="accent1"/>
      <w:sz w:val="36"/>
      <w:szCs w:val="32"/>
    </w:rPr>
  </w:style>
  <w:style w:type="paragraph" w:customStyle="1" w:styleId="lnek2">
    <w:name w:val="Článek 2"/>
    <w:basedOn w:val="Nadpis2"/>
    <w:next w:val="Normln"/>
    <w:link w:val="lnek2Char"/>
    <w:uiPriority w:val="1"/>
    <w:qFormat/>
    <w:rsid w:val="009522A8"/>
    <w:pPr>
      <w:numPr>
        <w:numId w:val="5"/>
      </w:numPr>
      <w:spacing w:before="240"/>
      <w:ind w:left="1276"/>
      <w:outlineLvl w:val="2"/>
    </w:pPr>
  </w:style>
  <w:style w:type="character" w:customStyle="1" w:styleId="lnek2Char">
    <w:name w:val="Článek 2 Char"/>
    <w:basedOn w:val="Standardnpsmoodstavce"/>
    <w:link w:val="lnek2"/>
    <w:uiPriority w:val="1"/>
    <w:rsid w:val="009522A8"/>
    <w:rPr>
      <w:rFonts w:asciiTheme="majorHAnsi" w:eastAsiaTheme="majorEastAsia" w:hAnsiTheme="majorHAnsi" w:cstheme="majorBidi"/>
      <w:b/>
      <w:color w:val="50037F" w:themeColor="accent1"/>
      <w:sz w:val="28"/>
      <w:szCs w:val="26"/>
    </w:rPr>
  </w:style>
  <w:style w:type="paragraph" w:customStyle="1" w:styleId="lnek3">
    <w:name w:val="Článek 3"/>
    <w:basedOn w:val="Nadpis3"/>
    <w:next w:val="Normln"/>
    <w:link w:val="lnek3Char"/>
    <w:uiPriority w:val="1"/>
    <w:qFormat/>
    <w:rsid w:val="00C60DF4"/>
    <w:pPr>
      <w:numPr>
        <w:numId w:val="5"/>
      </w:numPr>
      <w:outlineLvl w:val="3"/>
    </w:pPr>
  </w:style>
  <w:style w:type="character" w:customStyle="1" w:styleId="lnek3Char">
    <w:name w:val="Článek 3 Char"/>
    <w:basedOn w:val="Standardnpsmoodstavce"/>
    <w:link w:val="lnek3"/>
    <w:uiPriority w:val="1"/>
    <w:rsid w:val="00C92091"/>
    <w:rPr>
      <w:rFonts w:asciiTheme="majorHAnsi" w:eastAsiaTheme="majorEastAsia" w:hAnsiTheme="majorHAnsi" w:cstheme="majorBidi"/>
      <w:b/>
      <w:color w:val="50037F" w:themeColor="accent1"/>
      <w:sz w:val="24"/>
      <w:szCs w:val="24"/>
    </w:rPr>
  </w:style>
  <w:style w:type="paragraph" w:customStyle="1" w:styleId="lnek4">
    <w:name w:val="Článek 4"/>
    <w:basedOn w:val="Nadpis4"/>
    <w:next w:val="Normln"/>
    <w:link w:val="lnek4Char"/>
    <w:uiPriority w:val="1"/>
    <w:qFormat/>
    <w:rsid w:val="00C60DF4"/>
    <w:pPr>
      <w:numPr>
        <w:numId w:val="5"/>
      </w:numPr>
      <w:outlineLvl w:val="4"/>
    </w:pPr>
  </w:style>
  <w:style w:type="character" w:customStyle="1" w:styleId="lnek4Char">
    <w:name w:val="Článek 4 Char"/>
    <w:basedOn w:val="Standardnpsmoodstavce"/>
    <w:link w:val="lnek4"/>
    <w:uiPriority w:val="1"/>
    <w:rsid w:val="00C92091"/>
    <w:rPr>
      <w:rFonts w:asciiTheme="majorHAnsi" w:eastAsiaTheme="majorEastAsia" w:hAnsiTheme="majorHAnsi" w:cstheme="majorBidi"/>
      <w:b/>
      <w:iCs/>
      <w:color w:val="50037F" w:themeColor="accent1"/>
    </w:rPr>
  </w:style>
  <w:style w:type="paragraph" w:customStyle="1" w:styleId="Ploha1">
    <w:name w:val="Příloha 1"/>
    <w:basedOn w:val="Normln"/>
    <w:next w:val="Ploha2"/>
    <w:link w:val="Ploha1Char"/>
    <w:uiPriority w:val="1"/>
    <w:qFormat/>
    <w:rsid w:val="00DB6EBA"/>
    <w:pPr>
      <w:pageBreakBefore/>
      <w:numPr>
        <w:numId w:val="7"/>
      </w:numPr>
    </w:pPr>
    <w:rPr>
      <w:rFonts w:asciiTheme="majorHAnsi" w:hAnsiTheme="majorHAnsi"/>
      <w:b/>
      <w:color w:val="50037F" w:themeColor="accent1"/>
      <w:sz w:val="36"/>
    </w:rPr>
  </w:style>
  <w:style w:type="character" w:customStyle="1" w:styleId="Ploha1Char">
    <w:name w:val="Příloha 1 Char"/>
    <w:basedOn w:val="Standardnpsmoodstavce"/>
    <w:link w:val="Ploha1"/>
    <w:uiPriority w:val="1"/>
    <w:rsid w:val="00DB6EBA"/>
    <w:rPr>
      <w:rFonts w:asciiTheme="majorHAnsi" w:hAnsiTheme="majorHAnsi"/>
      <w:b/>
      <w:color w:val="50037F" w:themeColor="accent1"/>
      <w:sz w:val="36"/>
    </w:rPr>
  </w:style>
  <w:style w:type="paragraph" w:customStyle="1" w:styleId="Ploha2">
    <w:name w:val="Příloha 2"/>
    <w:basedOn w:val="Normln"/>
    <w:link w:val="Ploha2Char"/>
    <w:uiPriority w:val="1"/>
    <w:qFormat/>
    <w:rsid w:val="0030679C"/>
    <w:pPr>
      <w:numPr>
        <w:ilvl w:val="1"/>
        <w:numId w:val="7"/>
      </w:numPr>
    </w:pPr>
  </w:style>
  <w:style w:type="character" w:customStyle="1" w:styleId="Ploha2Char">
    <w:name w:val="Příloha 2 Char"/>
    <w:basedOn w:val="Standardnpsmoodstavce"/>
    <w:link w:val="Ploha2"/>
    <w:uiPriority w:val="1"/>
    <w:rsid w:val="000A3F42"/>
    <w:rPr>
      <w:sz w:val="20"/>
    </w:rPr>
  </w:style>
  <w:style w:type="paragraph" w:customStyle="1" w:styleId="Ploha3">
    <w:name w:val="Příloha 3"/>
    <w:basedOn w:val="Normln"/>
    <w:link w:val="Ploha3Char"/>
    <w:uiPriority w:val="1"/>
    <w:qFormat/>
    <w:rsid w:val="0030679C"/>
    <w:pPr>
      <w:numPr>
        <w:ilvl w:val="2"/>
        <w:numId w:val="7"/>
      </w:numPr>
    </w:pPr>
  </w:style>
  <w:style w:type="character" w:customStyle="1" w:styleId="Ploha3Char">
    <w:name w:val="Příloha 3 Char"/>
    <w:basedOn w:val="Standardnpsmoodstavce"/>
    <w:link w:val="Ploha3"/>
    <w:uiPriority w:val="1"/>
    <w:rsid w:val="000A3F42"/>
    <w:rPr>
      <w:sz w:val="20"/>
    </w:rPr>
  </w:style>
  <w:style w:type="paragraph" w:customStyle="1" w:styleId="lnek5">
    <w:name w:val="Článek 5"/>
    <w:basedOn w:val="Nadpis5"/>
    <w:next w:val="Normln"/>
    <w:link w:val="lnek5Char"/>
    <w:uiPriority w:val="1"/>
    <w:qFormat/>
    <w:rsid w:val="00D853C4"/>
    <w:pPr>
      <w:numPr>
        <w:numId w:val="5"/>
      </w:numPr>
    </w:pPr>
  </w:style>
  <w:style w:type="character" w:customStyle="1" w:styleId="lnek5Char">
    <w:name w:val="Článek 5 Char"/>
    <w:basedOn w:val="Nadpis5Char"/>
    <w:link w:val="lnek5"/>
    <w:uiPriority w:val="1"/>
    <w:rsid w:val="00C92091"/>
    <w:rPr>
      <w:rFonts w:asciiTheme="majorHAnsi" w:eastAsiaTheme="majorEastAsia" w:hAnsiTheme="majorHAnsi" w:cstheme="majorBidi"/>
      <w:b/>
      <w:color w:val="50037F" w:themeColor="accent1"/>
      <w:sz w:val="20"/>
    </w:rPr>
  </w:style>
  <w:style w:type="paragraph" w:customStyle="1" w:styleId="Odstavec1">
    <w:name w:val="Odstavec 1"/>
    <w:basedOn w:val="Normln"/>
    <w:link w:val="Odstavec1Char"/>
    <w:uiPriority w:val="1"/>
    <w:qFormat/>
    <w:rsid w:val="00E019ED"/>
    <w:pPr>
      <w:numPr>
        <w:numId w:val="9"/>
      </w:numPr>
    </w:pPr>
  </w:style>
  <w:style w:type="character" w:customStyle="1" w:styleId="Odstavec1Char">
    <w:name w:val="Odstavec 1 Char"/>
    <w:basedOn w:val="Standardnpsmoodstavce"/>
    <w:link w:val="Odstavec1"/>
    <w:uiPriority w:val="1"/>
    <w:rsid w:val="001E753F"/>
    <w:rPr>
      <w:sz w:val="20"/>
    </w:rPr>
  </w:style>
  <w:style w:type="paragraph" w:customStyle="1" w:styleId="Odstavec2">
    <w:name w:val="Odstavec 2"/>
    <w:basedOn w:val="Normln"/>
    <w:link w:val="Odstavec2Char"/>
    <w:uiPriority w:val="1"/>
    <w:qFormat/>
    <w:rsid w:val="00E019ED"/>
    <w:pPr>
      <w:numPr>
        <w:ilvl w:val="1"/>
        <w:numId w:val="9"/>
      </w:numPr>
    </w:pPr>
  </w:style>
  <w:style w:type="character" w:customStyle="1" w:styleId="Odstavec2Char">
    <w:name w:val="Odstavec 2 Char"/>
    <w:basedOn w:val="Standardnpsmoodstavce"/>
    <w:link w:val="Odstavec2"/>
    <w:uiPriority w:val="1"/>
    <w:rsid w:val="001E753F"/>
    <w:rPr>
      <w:sz w:val="20"/>
    </w:rPr>
  </w:style>
  <w:style w:type="paragraph" w:customStyle="1" w:styleId="Odstavec3">
    <w:name w:val="Odstavec 3"/>
    <w:basedOn w:val="Normln"/>
    <w:link w:val="Odstavec3Char"/>
    <w:uiPriority w:val="1"/>
    <w:qFormat/>
    <w:rsid w:val="00E019ED"/>
    <w:pPr>
      <w:numPr>
        <w:ilvl w:val="2"/>
        <w:numId w:val="9"/>
      </w:numPr>
    </w:pPr>
  </w:style>
  <w:style w:type="character" w:customStyle="1" w:styleId="Odstavec3Char">
    <w:name w:val="Odstavec 3 Char"/>
    <w:basedOn w:val="Standardnpsmoodstavce"/>
    <w:link w:val="Odstavec3"/>
    <w:uiPriority w:val="1"/>
    <w:rsid w:val="001E753F"/>
    <w:rPr>
      <w:sz w:val="20"/>
    </w:rPr>
  </w:style>
  <w:style w:type="paragraph" w:styleId="Revize">
    <w:name w:val="Revision"/>
    <w:hidden/>
    <w:uiPriority w:val="99"/>
    <w:semiHidden/>
    <w:rsid w:val="005324DF"/>
    <w:pPr>
      <w:spacing w:after="0" w:line="240" w:lineRule="auto"/>
    </w:pPr>
    <w:rPr>
      <w:sz w:val="20"/>
    </w:rPr>
  </w:style>
  <w:style w:type="numbering" w:styleId="111111">
    <w:name w:val="Outline List 2"/>
    <w:basedOn w:val="Bezseznamu"/>
    <w:rsid w:val="00246904"/>
    <w:pPr>
      <w:numPr>
        <w:numId w:val="10"/>
      </w:numPr>
    </w:pPr>
  </w:style>
  <w:style w:type="numbering" w:customStyle="1" w:styleId="Aufzhlung">
    <w:name w:val="Aufzählung"/>
    <w:basedOn w:val="Bezseznamu"/>
    <w:rsid w:val="0046142D"/>
    <w:pPr>
      <w:numPr>
        <w:numId w:val="13"/>
      </w:numPr>
    </w:pPr>
  </w:style>
  <w:style w:type="paragraph" w:customStyle="1" w:styleId="HEAD">
    <w:name w:val="HEAD"/>
    <w:basedOn w:val="Normln"/>
    <w:rsid w:val="0046142D"/>
    <w:pPr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b/>
      <w:bCs/>
      <w:sz w:val="36"/>
      <w:szCs w:val="36"/>
      <w:lang w:val="de-DE" w:eastAsia="de-DE" w:bidi="cs-CZ"/>
    </w:rPr>
  </w:style>
  <w:style w:type="paragraph" w:customStyle="1" w:styleId="Date1">
    <w:name w:val="Date1"/>
    <w:basedOn w:val="Normln"/>
    <w:rsid w:val="0046142D"/>
    <w:pPr>
      <w:autoSpaceDE w:val="0"/>
      <w:autoSpaceDN w:val="0"/>
      <w:adjustRightInd w:val="0"/>
      <w:spacing w:before="120" w:line="240" w:lineRule="auto"/>
    </w:pPr>
    <w:rPr>
      <w:rFonts w:ascii="Arial" w:eastAsia="Times New Roman" w:hAnsi="Arial" w:cs="Arial"/>
      <w:b/>
      <w:bCs/>
      <w:szCs w:val="20"/>
      <w:lang w:val="de-DE" w:eastAsia="de-DE" w:bidi="cs-CZ"/>
    </w:rPr>
  </w:style>
  <w:style w:type="paragraph" w:customStyle="1" w:styleId="Titel1">
    <w:name w:val="Titel 1"/>
    <w:basedOn w:val="Normln"/>
    <w:rsid w:val="0046142D"/>
    <w:pPr>
      <w:spacing w:after="0" w:line="280" w:lineRule="atLeast"/>
      <w:jc w:val="both"/>
    </w:pPr>
    <w:rPr>
      <w:rFonts w:ascii="Arial" w:eastAsia="Times New Roman" w:hAnsi="Arial" w:cs="Times New Roman"/>
      <w:b/>
      <w:sz w:val="40"/>
      <w:szCs w:val="24"/>
      <w:lang w:val="de-AT" w:eastAsia="de-AT" w:bidi="cs-CZ"/>
    </w:rPr>
  </w:style>
  <w:style w:type="paragraph" w:customStyle="1" w:styleId="Titel2">
    <w:name w:val="Titel 2"/>
    <w:basedOn w:val="Normln"/>
    <w:rsid w:val="0046142D"/>
    <w:pPr>
      <w:spacing w:after="0" w:line="280" w:lineRule="atLeast"/>
      <w:jc w:val="both"/>
    </w:pPr>
    <w:rPr>
      <w:rFonts w:ascii="Arial" w:eastAsia="Times New Roman" w:hAnsi="Arial" w:cs="Times New Roman"/>
      <w:sz w:val="36"/>
      <w:szCs w:val="24"/>
      <w:lang w:val="de-AT" w:eastAsia="de-AT" w:bidi="cs-CZ"/>
    </w:rPr>
  </w:style>
  <w:style w:type="paragraph" w:customStyle="1" w:styleId="5">
    <w:name w:val="Ü5"/>
    <w:basedOn w:val="4"/>
    <w:autoRedefine/>
    <w:rsid w:val="0046142D"/>
    <w:pPr>
      <w:ind w:left="-90"/>
    </w:pPr>
  </w:style>
  <w:style w:type="paragraph" w:customStyle="1" w:styleId="4">
    <w:name w:val="Ü4"/>
    <w:basedOn w:val="3"/>
    <w:autoRedefine/>
    <w:rsid w:val="0046142D"/>
    <w:pPr>
      <w:jc w:val="both"/>
    </w:pPr>
    <w:rPr>
      <w:caps w:val="0"/>
      <w:kern w:val="0"/>
    </w:rPr>
  </w:style>
  <w:style w:type="paragraph" w:customStyle="1" w:styleId="3">
    <w:name w:val="Ü3"/>
    <w:basedOn w:val="Normln"/>
    <w:next w:val="Normln"/>
    <w:autoRedefine/>
    <w:rsid w:val="0046142D"/>
    <w:pPr>
      <w:keepNext/>
      <w:spacing w:after="0" w:line="280" w:lineRule="atLeast"/>
      <w:outlineLvl w:val="0"/>
    </w:pPr>
    <w:rPr>
      <w:rFonts w:ascii="Arial" w:eastAsia="Times New Roman" w:hAnsi="Arial" w:cs="Times New Roman"/>
      <w:b/>
      <w:caps/>
      <w:snapToGrid w:val="0"/>
      <w:kern w:val="28"/>
      <w:sz w:val="24"/>
      <w:szCs w:val="20"/>
      <w:lang w:val="de-DE" w:eastAsia="de-DE" w:bidi="cs-CZ"/>
    </w:rPr>
  </w:style>
  <w:style w:type="paragraph" w:customStyle="1" w:styleId="Formatvorlageberschrift312pt">
    <w:name w:val="Formatvorlage Überschrift 3 + 12 pt"/>
    <w:basedOn w:val="Nadpis3"/>
    <w:autoRedefine/>
    <w:rsid w:val="0046142D"/>
    <w:pPr>
      <w:keepLines w:val="0"/>
      <w:numPr>
        <w:ilvl w:val="0"/>
        <w:numId w:val="0"/>
      </w:numPr>
      <w:spacing w:after="60" w:line="280" w:lineRule="atLeast"/>
    </w:pPr>
    <w:rPr>
      <w:rFonts w:ascii="Arial" w:eastAsia="Times New Roman" w:hAnsi="Arial" w:cs="Arial"/>
      <w:bCs/>
      <w:color w:val="auto"/>
      <w:szCs w:val="26"/>
      <w:lang w:val="de-AT" w:eastAsia="de-AT" w:bidi="cs-CZ"/>
    </w:rPr>
  </w:style>
  <w:style w:type="paragraph" w:customStyle="1" w:styleId="Standard-Bodytext">
    <w:name w:val="Standard-Bodytext"/>
    <w:basedOn w:val="Normln"/>
    <w:rsid w:val="0046142D"/>
    <w:pPr>
      <w:spacing w:line="280" w:lineRule="atLeast"/>
      <w:jc w:val="both"/>
    </w:pPr>
    <w:rPr>
      <w:rFonts w:ascii="Arial" w:eastAsia="Times New Roman" w:hAnsi="Arial" w:cs="Times New Roman"/>
      <w:szCs w:val="20"/>
      <w:lang w:val="de-AT" w:bidi="cs-CZ"/>
    </w:rPr>
  </w:style>
  <w:style w:type="character" w:customStyle="1" w:styleId="StandardLinksLinks-05cmZeilenabstand-05Block5cmZchnZchn">
    <w:name w:val="Standard + Links.Links:  -0.5 cm.Zeilenabstand: -0.5 + Block.5 cm... Zchn Zchn"/>
    <w:rsid w:val="0046142D"/>
    <w:rPr>
      <w:rFonts w:ascii="Arial" w:hAnsi="Arial" w:cs="Arial"/>
      <w:b/>
      <w:sz w:val="24"/>
      <w:szCs w:val="24"/>
      <w:lang w:val="en-US" w:eastAsia="de-AT" w:bidi="ar-SA"/>
    </w:rPr>
  </w:style>
  <w:style w:type="paragraph" w:customStyle="1" w:styleId="P2">
    <w:name w:val="P2"/>
    <w:basedOn w:val="Normln"/>
    <w:rsid w:val="0046142D"/>
    <w:pPr>
      <w:numPr>
        <w:numId w:val="14"/>
      </w:numPr>
      <w:spacing w:after="0" w:line="280" w:lineRule="atLeast"/>
      <w:jc w:val="both"/>
    </w:pPr>
    <w:rPr>
      <w:rFonts w:ascii="Arial" w:eastAsia="Times New Roman" w:hAnsi="Arial" w:cs="Times New Roman"/>
      <w:szCs w:val="24"/>
      <w:lang w:val="de-AT" w:eastAsia="de-AT" w:bidi="cs-CZ"/>
    </w:rPr>
  </w:style>
  <w:style w:type="paragraph" w:customStyle="1" w:styleId="P3">
    <w:name w:val="P3"/>
    <w:basedOn w:val="Normln"/>
    <w:rsid w:val="0046142D"/>
    <w:pPr>
      <w:numPr>
        <w:ilvl w:val="1"/>
        <w:numId w:val="14"/>
      </w:numPr>
      <w:spacing w:after="0" w:line="280" w:lineRule="atLeast"/>
      <w:jc w:val="both"/>
    </w:pPr>
    <w:rPr>
      <w:rFonts w:ascii="Arial" w:eastAsia="Times New Roman" w:hAnsi="Arial" w:cs="Times New Roman"/>
      <w:szCs w:val="24"/>
      <w:lang w:val="de-AT" w:eastAsia="de-AT" w:bidi="cs-CZ"/>
    </w:rPr>
  </w:style>
  <w:style w:type="paragraph" w:customStyle="1" w:styleId="Formatvorlage1">
    <w:name w:val="Formatvorlage1"/>
    <w:basedOn w:val="Obsah2"/>
    <w:rsid w:val="0046142D"/>
    <w:pPr>
      <w:tabs>
        <w:tab w:val="clear" w:pos="9639"/>
        <w:tab w:val="left" w:pos="851"/>
        <w:tab w:val="left" w:pos="1920"/>
        <w:tab w:val="right" w:pos="7655"/>
        <w:tab w:val="right" w:pos="9741"/>
      </w:tabs>
      <w:spacing w:before="0" w:after="0" w:line="280" w:lineRule="atLeast"/>
      <w:ind w:right="-2"/>
    </w:pPr>
    <w:rPr>
      <w:rFonts w:ascii="Arial" w:eastAsia="Times New Roman" w:hAnsi="Arial" w:cs="Times New Roman"/>
      <w:b/>
      <w:szCs w:val="20"/>
      <w:lang w:val="en-US" w:bidi="cs-CZ"/>
    </w:rPr>
  </w:style>
  <w:style w:type="paragraph" w:customStyle="1" w:styleId="Formatvorlage2">
    <w:name w:val="Formatvorlage2"/>
    <w:basedOn w:val="Obsah1"/>
    <w:next w:val="Formatvorlage1"/>
    <w:rsid w:val="0046142D"/>
    <w:pPr>
      <w:pBdr>
        <w:top w:val="none" w:sz="0" w:space="0" w:color="auto"/>
      </w:pBdr>
      <w:tabs>
        <w:tab w:val="clear" w:pos="9639"/>
        <w:tab w:val="left" w:pos="567"/>
        <w:tab w:val="left" w:pos="851"/>
        <w:tab w:val="left" w:pos="1843"/>
        <w:tab w:val="left" w:pos="1920"/>
        <w:tab w:val="right" w:pos="7655"/>
        <w:tab w:val="right" w:pos="9741"/>
      </w:tabs>
      <w:spacing w:after="0" w:line="280" w:lineRule="atLeast"/>
      <w:ind w:left="567" w:right="-2" w:hanging="567"/>
    </w:pPr>
    <w:rPr>
      <w:rFonts w:ascii="Arial" w:eastAsia="Times New Roman" w:hAnsi="Arial" w:cs="Arial"/>
      <w:caps/>
      <w:color w:val="CC0000"/>
      <w:sz w:val="24"/>
      <w:szCs w:val="24"/>
      <w:lang w:val="en-US" w:bidi="cs-CZ"/>
    </w:rPr>
  </w:style>
  <w:style w:type="paragraph" w:customStyle="1" w:styleId="xl27">
    <w:name w:val="xl27"/>
    <w:basedOn w:val="Normln"/>
    <w:rsid w:val="0046142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de-AT" w:eastAsia="de-AT" w:bidi="cs-CZ"/>
    </w:rPr>
  </w:style>
  <w:style w:type="paragraph" w:customStyle="1" w:styleId="xl28">
    <w:name w:val="xl28"/>
    <w:basedOn w:val="Normln"/>
    <w:rsid w:val="0046142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de-AT" w:eastAsia="de-AT" w:bidi="cs-CZ"/>
    </w:rPr>
  </w:style>
  <w:style w:type="paragraph" w:customStyle="1" w:styleId="xl29">
    <w:name w:val="xl29"/>
    <w:basedOn w:val="Normln"/>
    <w:rsid w:val="0046142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de-AT" w:eastAsia="de-AT" w:bidi="cs-CZ"/>
    </w:rPr>
  </w:style>
  <w:style w:type="paragraph" w:customStyle="1" w:styleId="xl30">
    <w:name w:val="xl30"/>
    <w:basedOn w:val="Normln"/>
    <w:rsid w:val="0046142D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24"/>
      <w:szCs w:val="24"/>
      <w:lang w:val="de-AT" w:eastAsia="de-AT" w:bidi="cs-CZ"/>
    </w:rPr>
  </w:style>
  <w:style w:type="paragraph" w:customStyle="1" w:styleId="xl31">
    <w:name w:val="xl31"/>
    <w:basedOn w:val="Normln"/>
    <w:rsid w:val="0046142D"/>
    <w:pPr>
      <w:pBdr>
        <w:left w:val="single" w:sz="8" w:space="8" w:color="auto"/>
        <w:right w:val="single" w:sz="8" w:space="0" w:color="auto"/>
      </w:pBdr>
      <w:shd w:val="clear" w:color="auto" w:fill="CFD0D2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32">
    <w:name w:val="xl32"/>
    <w:basedOn w:val="Normln"/>
    <w:rsid w:val="0046142D"/>
    <w:pPr>
      <w:pBdr>
        <w:left w:val="single" w:sz="8" w:space="8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33">
    <w:name w:val="xl33"/>
    <w:basedOn w:val="Normln"/>
    <w:rsid w:val="0046142D"/>
    <w:pPr>
      <w:pBdr>
        <w:top w:val="single" w:sz="8" w:space="0" w:color="auto"/>
        <w:left w:val="single" w:sz="8" w:space="8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34">
    <w:name w:val="xl34"/>
    <w:basedOn w:val="Normln"/>
    <w:rsid w:val="0046142D"/>
    <w:pPr>
      <w:pBdr>
        <w:left w:val="single" w:sz="8" w:space="8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35">
    <w:name w:val="xl35"/>
    <w:basedOn w:val="Normln"/>
    <w:rsid w:val="0046142D"/>
    <w:pPr>
      <w:pBdr>
        <w:left w:val="single" w:sz="8" w:space="8" w:color="auto"/>
        <w:bottom w:val="single" w:sz="8" w:space="0" w:color="auto"/>
        <w:right w:val="single" w:sz="8" w:space="0" w:color="auto"/>
      </w:pBdr>
      <w:shd w:val="clear" w:color="auto" w:fill="CFD0D2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36">
    <w:name w:val="xl36"/>
    <w:basedOn w:val="Normln"/>
    <w:rsid w:val="0046142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6"/>
      <w:szCs w:val="36"/>
      <w:lang w:val="de-AT" w:eastAsia="de-AT" w:bidi="cs-CZ"/>
    </w:rPr>
  </w:style>
  <w:style w:type="paragraph" w:customStyle="1" w:styleId="xl37">
    <w:name w:val="xl37"/>
    <w:basedOn w:val="Normln"/>
    <w:rsid w:val="0046142D"/>
    <w:pPr>
      <w:pBdr>
        <w:top w:val="single" w:sz="8" w:space="0" w:color="auto"/>
        <w:left w:val="single" w:sz="8" w:space="8" w:color="auto"/>
        <w:right w:val="single" w:sz="8" w:space="0" w:color="auto"/>
      </w:pBdr>
      <w:shd w:val="clear" w:color="auto" w:fill="D00018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38">
    <w:name w:val="xl38"/>
    <w:basedOn w:val="Normln"/>
    <w:rsid w:val="0046142D"/>
    <w:pPr>
      <w:pBdr>
        <w:left w:val="single" w:sz="8" w:space="8" w:color="auto"/>
        <w:bottom w:val="single" w:sz="8" w:space="0" w:color="auto"/>
        <w:right w:val="single" w:sz="8" w:space="0" w:color="auto"/>
      </w:pBdr>
      <w:shd w:val="clear" w:color="auto" w:fill="D00018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39">
    <w:name w:val="xl39"/>
    <w:basedOn w:val="Normln"/>
    <w:rsid w:val="0046142D"/>
    <w:pPr>
      <w:pBdr>
        <w:bottom w:val="single" w:sz="8" w:space="0" w:color="auto"/>
      </w:pBdr>
      <w:shd w:val="clear" w:color="auto" w:fill="D0001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40">
    <w:name w:val="xl40"/>
    <w:basedOn w:val="Normln"/>
    <w:rsid w:val="0046142D"/>
    <w:pPr>
      <w:pBdr>
        <w:bottom w:val="single" w:sz="8" w:space="0" w:color="auto"/>
      </w:pBdr>
      <w:shd w:val="clear" w:color="auto" w:fill="D0001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41">
    <w:name w:val="xl41"/>
    <w:basedOn w:val="Normln"/>
    <w:rsid w:val="0046142D"/>
    <w:pPr>
      <w:pBdr>
        <w:left w:val="single" w:sz="8" w:space="8" w:color="auto"/>
        <w:bottom w:val="single" w:sz="8" w:space="0" w:color="auto"/>
      </w:pBdr>
      <w:shd w:val="clear" w:color="auto" w:fill="D00018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42">
    <w:name w:val="xl42"/>
    <w:basedOn w:val="Normln"/>
    <w:rsid w:val="0046142D"/>
    <w:pPr>
      <w:pBdr>
        <w:bottom w:val="single" w:sz="8" w:space="0" w:color="auto"/>
        <w:right w:val="single" w:sz="8" w:space="0" w:color="auto"/>
      </w:pBdr>
      <w:shd w:val="clear" w:color="auto" w:fill="D0001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43">
    <w:name w:val="xl43"/>
    <w:basedOn w:val="Normln"/>
    <w:rsid w:val="0046142D"/>
    <w:pPr>
      <w:pBdr>
        <w:top w:val="single" w:sz="8" w:space="0" w:color="auto"/>
      </w:pBdr>
      <w:shd w:val="clear" w:color="auto" w:fill="D0001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44">
    <w:name w:val="xl44"/>
    <w:basedOn w:val="Normln"/>
    <w:rsid w:val="0046142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de-AT" w:eastAsia="de-AT" w:bidi="cs-CZ"/>
    </w:rPr>
  </w:style>
  <w:style w:type="paragraph" w:customStyle="1" w:styleId="xl45">
    <w:name w:val="xl45"/>
    <w:basedOn w:val="Normln"/>
    <w:rsid w:val="0046142D"/>
    <w:pPr>
      <w:pBdr>
        <w:top w:val="single" w:sz="8" w:space="0" w:color="auto"/>
      </w:pBdr>
      <w:shd w:val="clear" w:color="auto" w:fill="D0001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46">
    <w:name w:val="xl46"/>
    <w:basedOn w:val="Normln"/>
    <w:rsid w:val="0046142D"/>
    <w:pPr>
      <w:pBdr>
        <w:top w:val="single" w:sz="8" w:space="0" w:color="auto"/>
        <w:left w:val="single" w:sz="8" w:space="8" w:color="auto"/>
      </w:pBdr>
      <w:shd w:val="clear" w:color="auto" w:fill="D00018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47">
    <w:name w:val="xl47"/>
    <w:basedOn w:val="Normln"/>
    <w:rsid w:val="0046142D"/>
    <w:pPr>
      <w:pBdr>
        <w:top w:val="single" w:sz="8" w:space="0" w:color="auto"/>
        <w:right w:val="single" w:sz="8" w:space="0" w:color="auto"/>
      </w:pBdr>
      <w:shd w:val="clear" w:color="auto" w:fill="D0001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2"/>
      <w:lang w:val="de-AT" w:eastAsia="de-AT" w:bidi="cs-CZ"/>
    </w:rPr>
  </w:style>
  <w:style w:type="paragraph" w:customStyle="1" w:styleId="xl48">
    <w:name w:val="xl48"/>
    <w:basedOn w:val="Normln"/>
    <w:rsid w:val="0046142D"/>
    <w:pPr>
      <w:pBdr>
        <w:top w:val="single" w:sz="8" w:space="0" w:color="auto"/>
        <w:left w:val="single" w:sz="8" w:space="8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49">
    <w:name w:val="xl49"/>
    <w:basedOn w:val="Normln"/>
    <w:rsid w:val="0046142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0">
    <w:name w:val="xl50"/>
    <w:basedOn w:val="Normln"/>
    <w:rsid w:val="0046142D"/>
    <w:pPr>
      <w:pBdr>
        <w:left w:val="single" w:sz="8" w:space="8" w:color="auto"/>
      </w:pBdr>
      <w:shd w:val="clear" w:color="auto" w:fill="CFD0D2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1">
    <w:name w:val="xl51"/>
    <w:basedOn w:val="Normln"/>
    <w:rsid w:val="0046142D"/>
    <w:pPr>
      <w:pBdr>
        <w:right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2">
    <w:name w:val="xl52"/>
    <w:basedOn w:val="Normln"/>
    <w:rsid w:val="0046142D"/>
    <w:pPr>
      <w:pBdr>
        <w:left w:val="single" w:sz="8" w:space="8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3">
    <w:name w:val="xl53"/>
    <w:basedOn w:val="Normln"/>
    <w:rsid w:val="0046142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4">
    <w:name w:val="xl54"/>
    <w:basedOn w:val="Normln"/>
    <w:rsid w:val="0046142D"/>
    <w:pPr>
      <w:pBdr>
        <w:left w:val="single" w:sz="8" w:space="8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5">
    <w:name w:val="xl55"/>
    <w:basedOn w:val="Normln"/>
    <w:rsid w:val="004614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6">
    <w:name w:val="xl56"/>
    <w:basedOn w:val="Normln"/>
    <w:rsid w:val="0046142D"/>
    <w:pPr>
      <w:pBdr>
        <w:top w:val="single" w:sz="8" w:space="0" w:color="auto"/>
        <w:left w:val="single" w:sz="8" w:space="8" w:color="auto"/>
      </w:pBdr>
      <w:shd w:val="clear" w:color="auto" w:fill="CFD0D2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7">
    <w:name w:val="xl57"/>
    <w:basedOn w:val="Normln"/>
    <w:rsid w:val="0046142D"/>
    <w:pPr>
      <w:pBdr>
        <w:top w:val="single" w:sz="8" w:space="0" w:color="auto"/>
        <w:right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8">
    <w:name w:val="xl58"/>
    <w:basedOn w:val="Normln"/>
    <w:rsid w:val="0046142D"/>
    <w:pPr>
      <w:pBdr>
        <w:left w:val="single" w:sz="8" w:space="8" w:color="auto"/>
        <w:bottom w:val="single" w:sz="8" w:space="0" w:color="auto"/>
      </w:pBdr>
      <w:shd w:val="clear" w:color="auto" w:fill="CFD0D2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59">
    <w:name w:val="xl59"/>
    <w:basedOn w:val="Normln"/>
    <w:rsid w:val="0046142D"/>
    <w:pPr>
      <w:pBdr>
        <w:bottom w:val="single" w:sz="8" w:space="0" w:color="auto"/>
        <w:right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60">
    <w:name w:val="xl60"/>
    <w:basedOn w:val="Normln"/>
    <w:rsid w:val="0046142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de-AT" w:eastAsia="de-AT" w:bidi="cs-CZ"/>
    </w:rPr>
  </w:style>
  <w:style w:type="paragraph" w:customStyle="1" w:styleId="xl61">
    <w:name w:val="xl61"/>
    <w:basedOn w:val="Normln"/>
    <w:rsid w:val="0046142D"/>
    <w:pPr>
      <w:pBdr>
        <w:top w:val="single" w:sz="8" w:space="0" w:color="auto"/>
        <w:left w:val="single" w:sz="8" w:space="8" w:color="auto"/>
        <w:right w:val="single" w:sz="8" w:space="0" w:color="auto"/>
      </w:pBdr>
      <w:shd w:val="clear" w:color="auto" w:fill="CFD0D2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62">
    <w:name w:val="xl62"/>
    <w:basedOn w:val="Normln"/>
    <w:rsid w:val="0046142D"/>
    <w:pPr>
      <w:pBdr>
        <w:top w:val="single" w:sz="8" w:space="0" w:color="auto"/>
        <w:left w:val="single" w:sz="8" w:space="8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63">
    <w:name w:val="xl63"/>
    <w:basedOn w:val="Normln"/>
    <w:rsid w:val="0046142D"/>
    <w:pPr>
      <w:pBdr>
        <w:top w:val="single" w:sz="8" w:space="0" w:color="auto"/>
        <w:left w:val="single" w:sz="8" w:space="8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64">
    <w:name w:val="xl64"/>
    <w:basedOn w:val="Normln"/>
    <w:rsid w:val="0046142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2"/>
      <w:lang w:val="de-AT" w:eastAsia="de-AT" w:bidi="cs-CZ"/>
    </w:rPr>
  </w:style>
  <w:style w:type="paragraph" w:customStyle="1" w:styleId="xl65">
    <w:name w:val="xl65"/>
    <w:basedOn w:val="Normln"/>
    <w:rsid w:val="0046142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66">
    <w:name w:val="xl66"/>
    <w:basedOn w:val="Normln"/>
    <w:rsid w:val="0046142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67">
    <w:name w:val="xl67"/>
    <w:basedOn w:val="Normln"/>
    <w:rsid w:val="0046142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68">
    <w:name w:val="xl68"/>
    <w:basedOn w:val="Normln"/>
    <w:rsid w:val="0046142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69">
    <w:name w:val="xl69"/>
    <w:basedOn w:val="Normln"/>
    <w:rsid w:val="0046142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0">
    <w:name w:val="xl70"/>
    <w:basedOn w:val="Normln"/>
    <w:rsid w:val="0046142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1">
    <w:name w:val="xl71"/>
    <w:basedOn w:val="Normln"/>
    <w:rsid w:val="0046142D"/>
    <w:pP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2">
    <w:name w:val="xl72"/>
    <w:basedOn w:val="Normln"/>
    <w:rsid w:val="0046142D"/>
    <w:pP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3">
    <w:name w:val="xl73"/>
    <w:basedOn w:val="Normln"/>
    <w:rsid w:val="0046142D"/>
    <w:pP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4">
    <w:name w:val="xl74"/>
    <w:basedOn w:val="Normln"/>
    <w:rsid w:val="0046142D"/>
    <w:pP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5">
    <w:name w:val="xl75"/>
    <w:basedOn w:val="Normln"/>
    <w:rsid w:val="0046142D"/>
    <w:pPr>
      <w:pBdr>
        <w:right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6">
    <w:name w:val="xl76"/>
    <w:basedOn w:val="Normln"/>
    <w:rsid w:val="0046142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7">
    <w:name w:val="xl77"/>
    <w:basedOn w:val="Normln"/>
    <w:rsid w:val="0046142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8">
    <w:name w:val="xl78"/>
    <w:basedOn w:val="Normln"/>
    <w:rsid w:val="0046142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79">
    <w:name w:val="xl79"/>
    <w:basedOn w:val="Normln"/>
    <w:rsid w:val="0046142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0">
    <w:name w:val="xl80"/>
    <w:basedOn w:val="Normln"/>
    <w:rsid w:val="0046142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1">
    <w:name w:val="xl81"/>
    <w:basedOn w:val="Normln"/>
    <w:rsid w:val="0046142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2">
    <w:name w:val="xl82"/>
    <w:basedOn w:val="Normln"/>
    <w:rsid w:val="0046142D"/>
    <w:pPr>
      <w:pBdr>
        <w:bottom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3">
    <w:name w:val="xl83"/>
    <w:basedOn w:val="Normln"/>
    <w:rsid w:val="0046142D"/>
    <w:pPr>
      <w:pBdr>
        <w:bottom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4">
    <w:name w:val="xl84"/>
    <w:basedOn w:val="Normln"/>
    <w:rsid w:val="0046142D"/>
    <w:pPr>
      <w:pBdr>
        <w:bottom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5">
    <w:name w:val="xl85"/>
    <w:basedOn w:val="Normln"/>
    <w:rsid w:val="0046142D"/>
    <w:pPr>
      <w:pBdr>
        <w:bottom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6">
    <w:name w:val="xl86"/>
    <w:basedOn w:val="Normln"/>
    <w:rsid w:val="0046142D"/>
    <w:pPr>
      <w:pBdr>
        <w:bottom w:val="single" w:sz="8" w:space="0" w:color="auto"/>
        <w:right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7">
    <w:name w:val="xl87"/>
    <w:basedOn w:val="Normln"/>
    <w:rsid w:val="0046142D"/>
    <w:pPr>
      <w:pBdr>
        <w:top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8">
    <w:name w:val="xl88"/>
    <w:basedOn w:val="Normln"/>
    <w:rsid w:val="0046142D"/>
    <w:pPr>
      <w:pBdr>
        <w:top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89">
    <w:name w:val="xl89"/>
    <w:basedOn w:val="Normln"/>
    <w:rsid w:val="0046142D"/>
    <w:pPr>
      <w:pBdr>
        <w:top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0">
    <w:name w:val="xl90"/>
    <w:basedOn w:val="Normln"/>
    <w:rsid w:val="0046142D"/>
    <w:pPr>
      <w:pBdr>
        <w:top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1">
    <w:name w:val="xl91"/>
    <w:basedOn w:val="Normln"/>
    <w:rsid w:val="0046142D"/>
    <w:pPr>
      <w:pBdr>
        <w:top w:val="single" w:sz="8" w:space="0" w:color="auto"/>
        <w:right w:val="single" w:sz="8" w:space="0" w:color="auto"/>
      </w:pBdr>
      <w:shd w:val="clear" w:color="auto" w:fill="CFD0D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2">
    <w:name w:val="xl92"/>
    <w:basedOn w:val="Normln"/>
    <w:rsid w:val="0046142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3">
    <w:name w:val="xl93"/>
    <w:basedOn w:val="Normln"/>
    <w:rsid w:val="0046142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4">
    <w:name w:val="xl94"/>
    <w:basedOn w:val="Normln"/>
    <w:rsid w:val="0046142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5">
    <w:name w:val="xl95"/>
    <w:basedOn w:val="Normln"/>
    <w:rsid w:val="0046142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6">
    <w:name w:val="xl96"/>
    <w:basedOn w:val="Normln"/>
    <w:rsid w:val="0046142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7">
    <w:name w:val="xl97"/>
    <w:basedOn w:val="Normln"/>
    <w:rsid w:val="004614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8">
    <w:name w:val="xl98"/>
    <w:basedOn w:val="Normln"/>
    <w:rsid w:val="0046142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99">
    <w:name w:val="xl99"/>
    <w:basedOn w:val="Normln"/>
    <w:rsid w:val="0046142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100">
    <w:name w:val="xl100"/>
    <w:basedOn w:val="Normln"/>
    <w:rsid w:val="0046142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101">
    <w:name w:val="xl101"/>
    <w:basedOn w:val="Normln"/>
    <w:rsid w:val="0046142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102">
    <w:name w:val="xl102"/>
    <w:basedOn w:val="Normln"/>
    <w:rsid w:val="0046142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xl103">
    <w:name w:val="xl103"/>
    <w:basedOn w:val="Normln"/>
    <w:rsid w:val="0046142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2"/>
      <w:lang w:val="de-AT" w:eastAsia="de-AT" w:bidi="cs-CZ"/>
    </w:rPr>
  </w:style>
  <w:style w:type="paragraph" w:customStyle="1" w:styleId="StandardLinks">
    <w:name w:val="Standard + Links"/>
    <w:aliases w:val="Links:  -0,5 cm,Zeilenabstand: -0,5 + Block,5 cm..."/>
    <w:basedOn w:val="Nadpis7"/>
    <w:link w:val="StandardLinksLinks-05cmZeilenabstand-05Block5cmZchnZchn0"/>
    <w:rsid w:val="0046142D"/>
    <w:pPr>
      <w:keepNext w:val="0"/>
      <w:keepLines w:val="0"/>
      <w:tabs>
        <w:tab w:val="clear" w:pos="1418"/>
        <w:tab w:val="num" w:pos="1440"/>
      </w:tabs>
      <w:spacing w:after="60" w:line="280" w:lineRule="atLeast"/>
      <w:ind w:left="1080" w:hanging="1080"/>
    </w:pPr>
    <w:rPr>
      <w:rFonts w:ascii="Arial" w:eastAsia="Times New Roman" w:hAnsi="Arial" w:cs="Arial"/>
      <w:iCs w:val="0"/>
      <w:color w:val="auto"/>
      <w:sz w:val="24"/>
      <w:szCs w:val="24"/>
      <w:lang w:val="en-US" w:eastAsia="de-AT"/>
    </w:rPr>
  </w:style>
  <w:style w:type="character" w:customStyle="1" w:styleId="StandardLinksLinks-05cmZeilenabstand-05Block5cmZchnZchn0">
    <w:name w:val="Standard + Links;Links:  -0;5 cm;Zeilenabstand: -0;5 + Block;5 cm... Zchn Zchn"/>
    <w:link w:val="StandardLinks"/>
    <w:rsid w:val="0046142D"/>
    <w:rPr>
      <w:rFonts w:ascii="Arial" w:eastAsia="Times New Roman" w:hAnsi="Arial" w:cs="Arial"/>
      <w:b/>
      <w:sz w:val="24"/>
      <w:szCs w:val="24"/>
      <w:lang w:val="en-US" w:eastAsia="de-AT"/>
    </w:rPr>
  </w:style>
  <w:style w:type="character" w:customStyle="1" w:styleId="Nadpis20">
    <w:name w:val="Nadpis #2"/>
    <w:rsid w:val="0046142D"/>
    <w:rPr>
      <w:rFonts w:ascii="Arial" w:eastAsia="Arial" w:hAnsi="Arial" w:cs="Arial"/>
      <w:b/>
      <w:bCs/>
      <w:i w:val="0"/>
      <w:iCs w:val="0"/>
      <w:smallCaps w:val="0"/>
      <w:strike w:val="0"/>
      <w:color w:val="D10019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ZhlavneboZpat">
    <w:name w:val="Záhlaví nebo Zápatí"/>
    <w:rsid w:val="0046142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paragraph" w:customStyle="1" w:styleId="PXtext">
    <w:name w:val="PX text"/>
    <w:basedOn w:val="Normln"/>
    <w:link w:val="PXtextChar"/>
    <w:qFormat/>
    <w:rsid w:val="0046142D"/>
    <w:pPr>
      <w:tabs>
        <w:tab w:val="num" w:pos="0"/>
      </w:tabs>
      <w:spacing w:after="0" w:line="280" w:lineRule="atLeast"/>
      <w:jc w:val="both"/>
    </w:pPr>
    <w:rPr>
      <w:rFonts w:ascii="Arial" w:eastAsia="Times New Roman" w:hAnsi="Arial" w:cs="Times New Roman"/>
      <w:color w:val="000000"/>
      <w:szCs w:val="24"/>
      <w:lang w:val="en-US" w:bidi="en-US"/>
    </w:rPr>
  </w:style>
  <w:style w:type="character" w:customStyle="1" w:styleId="Zkladntext2Tun">
    <w:name w:val="Základní text (2) + Tučné"/>
    <w:rsid w:val="0046142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PXtextChar">
    <w:name w:val="PX text Char"/>
    <w:link w:val="PXtext"/>
    <w:rsid w:val="0046142D"/>
    <w:rPr>
      <w:rFonts w:ascii="Arial" w:eastAsia="Times New Roman" w:hAnsi="Arial" w:cs="Times New Roman"/>
      <w:color w:val="000000"/>
      <w:sz w:val="20"/>
      <w:szCs w:val="24"/>
      <w:lang w:val="en-US" w:bidi="en-US"/>
    </w:rPr>
  </w:style>
  <w:style w:type="paragraph" w:customStyle="1" w:styleId="Style1">
    <w:name w:val="Style1"/>
    <w:basedOn w:val="Normln"/>
    <w:link w:val="Style1Char"/>
    <w:qFormat/>
    <w:rsid w:val="0046142D"/>
    <w:pPr>
      <w:tabs>
        <w:tab w:val="num" w:pos="0"/>
        <w:tab w:val="num" w:pos="709"/>
        <w:tab w:val="left" w:leader="dot" w:pos="1701"/>
      </w:tabs>
      <w:spacing w:after="0" w:line="280" w:lineRule="atLeast"/>
      <w:jc w:val="both"/>
    </w:pPr>
    <w:rPr>
      <w:rFonts w:ascii="Arial" w:eastAsia="Times New Roman" w:hAnsi="Arial" w:cs="Times New Roman"/>
      <w:color w:val="000000"/>
      <w:szCs w:val="24"/>
      <w:lang w:val="en-US" w:bidi="en-US"/>
    </w:rPr>
  </w:style>
  <w:style w:type="character" w:customStyle="1" w:styleId="Style1Char">
    <w:name w:val="Style1 Char"/>
    <w:link w:val="Style1"/>
    <w:rsid w:val="0046142D"/>
    <w:rPr>
      <w:rFonts w:ascii="Arial" w:eastAsia="Times New Roman" w:hAnsi="Arial" w:cs="Times New Roman"/>
      <w:color w:val="000000"/>
      <w:sz w:val="20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hyperlink" Target="mailto:posta@pse.cz" TargetMode="External"/><Relationship Id="rId39" Type="http://schemas.microsoft.com/office/2011/relationships/people" Target="people.xml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hyperlink" Target="https://www.pse.cz/" TargetMode="External"/><Relationship Id="rId33" Type="http://schemas.openxmlformats.org/officeDocument/2006/relationships/hyperlink" Target="http://www.wienerborse.at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6.wmf"/><Relationship Id="rId29" Type="http://schemas.openxmlformats.org/officeDocument/2006/relationships/hyperlink" Target="mailto:licences@wienerborse.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hyperlink" Target="https://www.pse.cz/indexy/hodnoty-indexu" TargetMode="External"/><Relationship Id="rId32" Type="http://schemas.openxmlformats.org/officeDocument/2006/relationships/hyperlink" Target="http://www.indices.cc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yperlink" Target="http://dict.leo.org/ende?lp=ende&amp;p=5tY9AA&amp;search=representativeness" TargetMode="External"/><Relationship Id="rId28" Type="http://schemas.openxmlformats.org/officeDocument/2006/relationships/hyperlink" Target="mailto:trading@pse.cz" TargetMode="External"/><Relationship Id="rId36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hyperlink" Target="http://www.ps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hyperlink" Target="http://dict.leo.org/ende?lp=ende&amp;p=5tY9AA&amp;search=representativeness" TargetMode="External"/><Relationship Id="rId27" Type="http://schemas.openxmlformats.org/officeDocument/2006/relationships/hyperlink" Target="mailto:posta@pse.cz" TargetMode="External"/><Relationship Id="rId30" Type="http://schemas.openxmlformats.org/officeDocument/2006/relationships/hyperlink" Target="mailto:licences@wienerborse.at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pse.cz/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se.cz" TargetMode="External"/><Relationship Id="rId1" Type="http://schemas.openxmlformats.org/officeDocument/2006/relationships/hyperlink" Target="mailto:info@ps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10_Pravidla-p&#345;evod\&#352;ABLONA-BCPP_Burzovni_pravidla_v6_slozita.dotx" TargetMode="External"/></Relationships>
</file>

<file path=word/theme/theme1.xml><?xml version="1.0" encoding="utf-8"?>
<a:theme xmlns:a="http://schemas.openxmlformats.org/drawingml/2006/main" name="Motiv Office">
  <a:themeElements>
    <a:clrScheme name="Burza cenných papírů Praha">
      <a:dk1>
        <a:sysClr val="windowText" lastClr="000000"/>
      </a:dk1>
      <a:lt1>
        <a:sysClr val="window" lastClr="FFFFFF"/>
      </a:lt1>
      <a:dk2>
        <a:srgbClr val="AFAFAF"/>
      </a:dk2>
      <a:lt2>
        <a:srgbClr val="EAEAEA"/>
      </a:lt2>
      <a:accent1>
        <a:srgbClr val="50037F"/>
      </a:accent1>
      <a:accent2>
        <a:srgbClr val="FF8680"/>
      </a:accent2>
      <a:accent3>
        <a:srgbClr val="A0DABB"/>
      </a:accent3>
      <a:accent4>
        <a:srgbClr val="AFAFAF"/>
      </a:accent4>
      <a:accent5>
        <a:srgbClr val="69B4F6"/>
      </a:accent5>
      <a:accent6>
        <a:srgbClr val="DFA0D3"/>
      </a:accent6>
      <a:hlink>
        <a:srgbClr val="50037F"/>
      </a:hlink>
      <a:folHlink>
        <a:srgbClr val="50037F"/>
      </a:folHlink>
    </a:clrScheme>
    <a:fontScheme name="Untitled Sans - Untitled Sans">
      <a:majorFont>
        <a:latin typeface="Untitled Sans"/>
        <a:ea typeface=""/>
        <a:cs typeface=""/>
      </a:majorFont>
      <a:minorFont>
        <a:latin typeface="Untitled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994F8-4D56-4C01-85DB-6A980B182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ŠABLONA-BCPP_Burzovni_pravidla_v6_slozita.dotx</Template>
  <TotalTime>149</TotalTime>
  <Pages>31</Pages>
  <Words>7605</Words>
  <Characters>44876</Characters>
  <Application>Microsoft Office Word</Application>
  <DocSecurity>0</DocSecurity>
  <Lines>373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Tomáš</dc:creator>
  <cp:keywords/>
  <dc:description/>
  <cp:lastModifiedBy>Krejčí Tomáš</cp:lastModifiedBy>
  <cp:revision>18</cp:revision>
  <dcterms:created xsi:type="dcterms:W3CDTF">2026-07-20T08:21:00Z</dcterms:created>
  <dcterms:modified xsi:type="dcterms:W3CDTF">2026-07-31T10:04:00Z</dcterms:modified>
</cp:coreProperties>
</file>